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B8269" w14:textId="77777777" w:rsidR="00B928E1" w:rsidRDefault="00927927">
      <w:pPr>
        <w:pStyle w:val="1"/>
        <w:spacing w:line="360" w:lineRule="auto"/>
        <w:jc w:val="center"/>
        <w:rPr>
          <w:rFonts w:ascii="黑体" w:eastAsia="黑体" w:hAnsi="黑体" w:cs="黑体"/>
          <w:szCs w:val="44"/>
        </w:rPr>
      </w:pPr>
      <w:bookmarkStart w:id="0" w:name="_GoBack"/>
      <w:bookmarkEnd w:id="0"/>
      <w:r>
        <w:rPr>
          <w:rFonts w:ascii="黑体" w:eastAsia="黑体" w:hAnsi="黑体" w:cs="黑体" w:hint="eastAsia"/>
          <w:szCs w:val="44"/>
        </w:rPr>
        <w:t>基于CFD的尾水冷却器布置方案优化</w:t>
      </w:r>
    </w:p>
    <w:p w14:paraId="13C6DD2D" w14:textId="77777777" w:rsidR="00B928E1" w:rsidRDefault="00927927">
      <w:pPr>
        <w:jc w:val="center"/>
        <w:rPr>
          <w:rFonts w:ascii="宋体" w:eastAsia="宋体" w:hAnsi="宋体" w:cs="宋体"/>
          <w:szCs w:val="21"/>
          <w:vertAlign w:val="superscript"/>
        </w:rPr>
      </w:pPr>
      <w:r>
        <w:rPr>
          <w:rFonts w:ascii="宋体" w:eastAsia="宋体" w:hAnsi="宋体" w:cs="宋体" w:hint="eastAsia"/>
          <w:szCs w:val="21"/>
        </w:rPr>
        <w:t>赵  峰</w:t>
      </w:r>
      <w:r>
        <w:rPr>
          <w:rFonts w:ascii="Times New Roman" w:eastAsia="宋体" w:hAnsi="Times New Roman" w:cs="Times New Roman"/>
          <w:szCs w:val="21"/>
          <w:vertAlign w:val="superscript"/>
        </w:rPr>
        <w:t>1</w:t>
      </w:r>
      <w:r>
        <w:rPr>
          <w:rFonts w:ascii="宋体" w:eastAsia="宋体" w:hAnsi="宋体" w:cs="宋体" w:hint="eastAsia"/>
          <w:szCs w:val="21"/>
        </w:rPr>
        <w:t>，刘卫东</w:t>
      </w:r>
      <w:r>
        <w:rPr>
          <w:rFonts w:ascii="Times New Roman" w:eastAsia="宋体" w:hAnsi="Times New Roman" w:cs="Times New Roman"/>
          <w:szCs w:val="21"/>
          <w:vertAlign w:val="superscript"/>
        </w:rPr>
        <w:t>1</w:t>
      </w:r>
      <w:r>
        <w:rPr>
          <w:rFonts w:ascii="宋体" w:eastAsia="宋体" w:hAnsi="宋体" w:cs="宋体" w:hint="eastAsia"/>
          <w:szCs w:val="21"/>
        </w:rPr>
        <w:t>，阚  阚</w:t>
      </w:r>
      <w:r>
        <w:rPr>
          <w:rFonts w:ascii="宋体" w:eastAsia="宋体" w:hAnsi="宋体" w:cs="宋体" w:hint="eastAsia"/>
          <w:szCs w:val="21"/>
          <w:vertAlign w:val="superscript"/>
        </w:rPr>
        <w:t>1</w:t>
      </w:r>
      <w:r>
        <w:rPr>
          <w:rFonts w:ascii="宋体" w:eastAsia="宋体" w:hAnsi="宋体" w:cs="宋体" w:hint="eastAsia"/>
          <w:szCs w:val="21"/>
        </w:rPr>
        <w:t>，曹春建</w:t>
      </w:r>
      <w:r>
        <w:rPr>
          <w:rFonts w:ascii="Times New Roman" w:eastAsia="宋体" w:hAnsi="Times New Roman" w:cs="Times New Roman"/>
          <w:szCs w:val="21"/>
          <w:vertAlign w:val="superscript"/>
        </w:rPr>
        <w:t>2</w:t>
      </w:r>
      <w:r>
        <w:rPr>
          <w:rFonts w:ascii="宋体" w:eastAsia="宋体" w:hAnsi="宋体" w:cs="宋体" w:hint="eastAsia"/>
          <w:szCs w:val="21"/>
        </w:rPr>
        <w:t>，蔡志洲</w:t>
      </w:r>
      <w:r>
        <w:rPr>
          <w:rFonts w:ascii="Times New Roman" w:eastAsia="宋体" w:hAnsi="Times New Roman" w:cs="Times New Roman"/>
          <w:szCs w:val="21"/>
          <w:vertAlign w:val="superscript"/>
        </w:rPr>
        <w:t>1</w:t>
      </w:r>
    </w:p>
    <w:p w14:paraId="4F1FB175" w14:textId="77777777" w:rsidR="00B928E1" w:rsidRDefault="00927927">
      <w:pPr>
        <w:widowControl/>
        <w:jc w:val="center"/>
        <w:rPr>
          <w:rFonts w:ascii="宋体" w:eastAsia="宋体" w:hAnsi="宋体" w:cs="宋体"/>
          <w:szCs w:val="21"/>
        </w:rPr>
      </w:pPr>
      <w:r>
        <w:rPr>
          <w:rFonts w:ascii="宋体" w:eastAsia="宋体" w:hAnsi="宋体" w:cs="宋体" w:hint="eastAsia"/>
          <w:color w:val="000000"/>
          <w:kern w:val="0"/>
          <w:szCs w:val="21"/>
          <w:lang w:bidi="ar"/>
        </w:rPr>
        <w:t xml:space="preserve">(1.河海大学能源与电气学院,江苏 南京  </w:t>
      </w:r>
      <w:r>
        <w:rPr>
          <w:rFonts w:ascii="Times New Roman" w:eastAsia="宋体" w:hAnsi="Times New Roman" w:cs="Times New Roman"/>
          <w:color w:val="000000"/>
          <w:kern w:val="0"/>
          <w:szCs w:val="21"/>
          <w:lang w:bidi="ar"/>
        </w:rPr>
        <w:t>211100</w:t>
      </w:r>
      <w:r>
        <w:rPr>
          <w:rFonts w:ascii="宋体" w:eastAsia="宋体" w:hAnsi="宋体" w:cs="宋体" w:hint="eastAsia"/>
          <w:color w:val="000000"/>
          <w:kern w:val="0"/>
          <w:szCs w:val="21"/>
          <w:lang w:bidi="ar"/>
        </w:rPr>
        <w:t>；</w:t>
      </w:r>
      <w:r>
        <w:rPr>
          <w:rFonts w:ascii="宋体" w:eastAsia="宋体" w:hAnsi="宋体" w:cs="宋体" w:hint="eastAsia"/>
          <w:szCs w:val="21"/>
        </w:rPr>
        <w:t xml:space="preserve">2.中国电建集团华东勘测设计研究院有限公司，浙江 杭州  </w:t>
      </w:r>
      <w:r>
        <w:rPr>
          <w:rFonts w:ascii="Times New Roman" w:eastAsia="宋体" w:hAnsi="Times New Roman" w:cs="Times New Roman"/>
          <w:color w:val="333333"/>
          <w:szCs w:val="21"/>
          <w:shd w:val="clear" w:color="auto" w:fill="FFFFFF"/>
        </w:rPr>
        <w:t>310014</w:t>
      </w:r>
      <w:r>
        <w:rPr>
          <w:rFonts w:ascii="宋体" w:eastAsia="宋体" w:hAnsi="宋体" w:cs="宋体" w:hint="eastAsia"/>
          <w:szCs w:val="21"/>
        </w:rPr>
        <w:t>）</w:t>
      </w:r>
    </w:p>
    <w:p w14:paraId="0DE7B27E" w14:textId="77777777" w:rsidR="00B928E1" w:rsidRDefault="00927927">
      <w:pPr>
        <w:widowControl/>
        <w:rPr>
          <w:rFonts w:ascii="宋体" w:eastAsia="宋体" w:hAnsi="宋体" w:cs="宋体"/>
          <w:color w:val="000000"/>
          <w:kern w:val="0"/>
          <w:szCs w:val="21"/>
          <w:lang w:bidi="ar"/>
        </w:rPr>
      </w:pPr>
      <w:r>
        <w:rPr>
          <w:rFonts w:ascii="黑体" w:eastAsia="黑体" w:hAnsi="黑体" w:cs="黑体" w:hint="eastAsia"/>
          <w:b/>
          <w:bCs/>
          <w:szCs w:val="21"/>
        </w:rPr>
        <w:t>摘要</w:t>
      </w:r>
      <w:r>
        <w:rPr>
          <w:rFonts w:ascii="黑体" w:eastAsia="黑体" w:hAnsi="黑体" w:cs="黑体" w:hint="eastAsia"/>
          <w:szCs w:val="21"/>
        </w:rPr>
        <w:t>：</w:t>
      </w:r>
      <w:r w:rsidR="00E148ED">
        <w:rPr>
          <w:rFonts w:ascii="宋体" w:eastAsia="宋体" w:hAnsi="宋体" w:cs="宋体" w:hint="eastAsia"/>
          <w:szCs w:val="21"/>
        </w:rPr>
        <w:t>为</w:t>
      </w:r>
      <w:r>
        <w:rPr>
          <w:rFonts w:ascii="宋体" w:eastAsia="宋体" w:hAnsi="宋体" w:cs="宋体" w:hint="eastAsia"/>
          <w:szCs w:val="21"/>
        </w:rPr>
        <w:t>解决</w:t>
      </w:r>
      <w:r>
        <w:rPr>
          <w:rFonts w:ascii="宋体" w:eastAsia="宋体" w:hAnsi="宋体" w:cs="宋体" w:hint="eastAsia"/>
          <w:color w:val="000000"/>
          <w:kern w:val="0"/>
          <w:szCs w:val="21"/>
          <w:lang w:bidi="ar"/>
        </w:rPr>
        <w:t>水电站二次循环技术供水冷却器传统布置方案存在的依赖工程经验、检修困难和降低水轮机效率等缺陷，通过对尾水渠三维流动的定常数值模拟，提出了一种基于</w:t>
      </w:r>
      <w:r>
        <w:rPr>
          <w:rFonts w:ascii="Times New Roman" w:eastAsia="宋体" w:hAnsi="Times New Roman" w:cs="Times New Roman"/>
          <w:color w:val="000000"/>
          <w:kern w:val="0"/>
          <w:szCs w:val="21"/>
          <w:lang w:bidi="ar"/>
        </w:rPr>
        <w:t>CFD</w:t>
      </w:r>
      <w:r>
        <w:rPr>
          <w:rFonts w:ascii="宋体" w:eastAsia="宋体" w:hAnsi="宋体" w:cs="宋体" w:hint="eastAsia"/>
          <w:color w:val="000000"/>
          <w:kern w:val="0"/>
          <w:szCs w:val="21"/>
          <w:lang w:bidi="ar"/>
        </w:rPr>
        <w:t>的尾水冷却器布置优化方法。通过对模拟结果中尾水管上方平台拟安装冷却器区域内流场的流线、流速、</w:t>
      </w:r>
      <w:proofErr w:type="gramStart"/>
      <w:r>
        <w:rPr>
          <w:rFonts w:ascii="宋体" w:eastAsia="宋体" w:hAnsi="宋体" w:cs="宋体" w:hint="eastAsia"/>
          <w:color w:val="000000"/>
          <w:kern w:val="0"/>
          <w:szCs w:val="21"/>
          <w:lang w:bidi="ar"/>
        </w:rPr>
        <w:t>湍</w:t>
      </w:r>
      <w:proofErr w:type="gramEnd"/>
      <w:r>
        <w:rPr>
          <w:rFonts w:ascii="宋体" w:eastAsia="宋体" w:hAnsi="宋体" w:cs="宋体" w:hint="eastAsia"/>
          <w:color w:val="000000"/>
          <w:kern w:val="0"/>
          <w:szCs w:val="21"/>
          <w:lang w:bidi="ar"/>
        </w:rPr>
        <w:t>动能等多个物理量的空间分布特性进行分析，选定冷却器来流速度较大的位置作为冷却器合适的安装布置方案，并建立了考虑实际冷却器几何模型的复杂尾水渠三维流动域进行数值模拟校核，</w:t>
      </w:r>
      <w:r w:rsidR="00E148ED">
        <w:rPr>
          <w:rFonts w:ascii="宋体" w:eastAsia="宋体" w:hAnsi="宋体" w:cs="宋体" w:hint="eastAsia"/>
          <w:color w:val="000000"/>
          <w:kern w:val="0"/>
          <w:szCs w:val="21"/>
          <w:lang w:bidi="ar"/>
        </w:rPr>
        <w:t>以</w:t>
      </w:r>
      <w:r>
        <w:rPr>
          <w:rFonts w:ascii="宋体" w:eastAsia="宋体" w:hAnsi="宋体" w:cs="宋体" w:hint="eastAsia"/>
          <w:color w:val="000000"/>
          <w:kern w:val="0"/>
          <w:szCs w:val="21"/>
          <w:lang w:bidi="ar"/>
        </w:rPr>
        <w:t>验证该布置方案的合理性。模拟及校核结果表明</w:t>
      </w:r>
      <w:r w:rsidR="00D51E34">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此方案不仅满足冷却器的散热要求，同时便于检修和避免对机组运行产生影响。</w:t>
      </w:r>
    </w:p>
    <w:p w14:paraId="0CB74F36" w14:textId="77777777" w:rsidR="00B928E1" w:rsidRDefault="00927927">
      <w:pPr>
        <w:widowControl/>
        <w:jc w:val="left"/>
        <w:rPr>
          <w:rFonts w:ascii="宋体" w:eastAsia="宋体" w:hAnsi="宋体" w:cs="宋体"/>
          <w:color w:val="000000"/>
          <w:kern w:val="0"/>
          <w:szCs w:val="21"/>
          <w:lang w:bidi="ar"/>
        </w:rPr>
      </w:pPr>
      <w:r>
        <w:rPr>
          <w:rFonts w:ascii="黑体" w:eastAsia="黑体" w:hAnsi="黑体" w:cs="黑体" w:hint="eastAsia"/>
          <w:b/>
          <w:bCs/>
          <w:color w:val="000000"/>
          <w:kern w:val="0"/>
          <w:szCs w:val="21"/>
          <w:lang w:bidi="ar"/>
        </w:rPr>
        <w:t>关键词：</w:t>
      </w:r>
      <w:r>
        <w:rPr>
          <w:rFonts w:ascii="宋体" w:eastAsia="宋体" w:hAnsi="宋体" w:cs="宋体" w:hint="eastAsia"/>
          <w:color w:val="000000"/>
          <w:kern w:val="0"/>
          <w:szCs w:val="21"/>
          <w:lang w:bidi="ar"/>
        </w:rPr>
        <w:t>技术供水冷却器；尾水渠；数值模拟；流线；</w:t>
      </w:r>
      <w:proofErr w:type="gramStart"/>
      <w:r>
        <w:rPr>
          <w:rFonts w:ascii="宋体" w:eastAsia="宋体" w:hAnsi="宋体" w:cs="宋体" w:hint="eastAsia"/>
          <w:color w:val="000000"/>
          <w:kern w:val="0"/>
          <w:szCs w:val="21"/>
          <w:lang w:bidi="ar"/>
        </w:rPr>
        <w:t>湍</w:t>
      </w:r>
      <w:proofErr w:type="gramEnd"/>
      <w:r>
        <w:rPr>
          <w:rFonts w:ascii="宋体" w:eastAsia="宋体" w:hAnsi="宋体" w:cs="宋体" w:hint="eastAsia"/>
          <w:color w:val="000000"/>
          <w:kern w:val="0"/>
          <w:szCs w:val="21"/>
          <w:lang w:bidi="ar"/>
        </w:rPr>
        <w:t>动能；优化</w:t>
      </w:r>
    </w:p>
    <w:p w14:paraId="6F66905F" w14:textId="77777777" w:rsidR="00B928E1" w:rsidRDefault="00927927">
      <w:pPr>
        <w:widowControl/>
        <w:jc w:val="left"/>
        <w:rPr>
          <w:rFonts w:ascii="黑体" w:eastAsia="黑体" w:hAnsi="黑体" w:cs="黑体"/>
          <w:color w:val="000000"/>
          <w:kern w:val="0"/>
          <w:szCs w:val="21"/>
          <w:lang w:bidi="ar"/>
        </w:rPr>
      </w:pPr>
      <w:r>
        <w:rPr>
          <w:rFonts w:ascii="黑体" w:eastAsia="黑体" w:hAnsi="黑体" w:cs="黑体" w:hint="eastAsia"/>
          <w:color w:val="000000"/>
          <w:kern w:val="0"/>
          <w:szCs w:val="21"/>
          <w:lang w:bidi="ar"/>
        </w:rPr>
        <w:t>中图分类号：</w:t>
      </w:r>
      <w:r>
        <w:rPr>
          <w:rFonts w:ascii="Times New Roman" w:eastAsia="黑体" w:hAnsi="Times New Roman" w:cs="Times New Roman"/>
          <w:color w:val="000000"/>
          <w:kern w:val="0"/>
          <w:szCs w:val="21"/>
          <w:lang w:bidi="ar"/>
        </w:rPr>
        <w:t>TV</w:t>
      </w:r>
      <w:r>
        <w:rPr>
          <w:rFonts w:ascii="Times New Roman" w:eastAsia="黑体" w:hAnsi="Times New Roman" w:cs="Times New Roman" w:hint="eastAsia"/>
          <w:color w:val="000000"/>
          <w:kern w:val="0"/>
          <w:szCs w:val="21"/>
          <w:lang w:bidi="ar"/>
        </w:rPr>
        <w:t>735</w:t>
      </w:r>
      <w:r>
        <w:rPr>
          <w:rFonts w:ascii="黑体" w:eastAsia="黑体" w:hAnsi="黑体" w:cs="黑体" w:hint="eastAsia"/>
          <w:color w:val="000000"/>
          <w:kern w:val="0"/>
          <w:szCs w:val="21"/>
          <w:lang w:bidi="ar"/>
        </w:rPr>
        <w:t xml:space="preserve">      </w:t>
      </w:r>
      <w:r>
        <w:rPr>
          <w:rFonts w:ascii="宋体" w:eastAsia="宋体" w:hAnsi="宋体" w:cs="宋体" w:hint="eastAsia"/>
          <w:color w:val="000000"/>
          <w:kern w:val="0"/>
          <w:szCs w:val="21"/>
          <w:lang w:bidi="ar"/>
        </w:rPr>
        <w:t xml:space="preserve">          </w:t>
      </w:r>
      <w:r>
        <w:rPr>
          <w:rFonts w:ascii="黑体" w:eastAsia="黑体" w:hAnsi="黑体" w:cs="黑体" w:hint="eastAsia"/>
          <w:color w:val="000000"/>
          <w:kern w:val="0"/>
          <w:szCs w:val="21"/>
          <w:lang w:bidi="ar"/>
        </w:rPr>
        <w:t>文献标识码：</w:t>
      </w:r>
      <w:r>
        <w:rPr>
          <w:rFonts w:ascii="Times New Roman" w:eastAsia="黑体" w:hAnsi="Times New Roman" w:cs="Times New Roman"/>
          <w:color w:val="000000"/>
          <w:kern w:val="0"/>
          <w:szCs w:val="21"/>
          <w:lang w:bidi="ar"/>
        </w:rPr>
        <w:t>A</w:t>
      </w:r>
    </w:p>
    <w:p w14:paraId="4CBD90D6" w14:textId="77777777" w:rsidR="00B928E1" w:rsidRDefault="00927927">
      <w:pPr>
        <w:widowControl/>
        <w:jc w:val="center"/>
        <w:rPr>
          <w:rFonts w:ascii="Times New Roman" w:eastAsia="宋体" w:hAnsi="Times New Roman" w:cs="Times New Roman"/>
          <w:b/>
          <w:bCs/>
          <w:color w:val="000000"/>
          <w:kern w:val="0"/>
          <w:sz w:val="44"/>
          <w:szCs w:val="44"/>
          <w:lang w:bidi="ar"/>
        </w:rPr>
      </w:pPr>
      <w:r>
        <w:rPr>
          <w:rFonts w:ascii="Times New Roman" w:eastAsia="宋体" w:hAnsi="Times New Roman" w:cs="Times New Roman"/>
          <w:b/>
          <w:bCs/>
          <w:color w:val="000000"/>
          <w:kern w:val="0"/>
          <w:sz w:val="44"/>
          <w:szCs w:val="44"/>
          <w:lang w:bidi="ar"/>
        </w:rPr>
        <w:t xml:space="preserve">CFD-based </w:t>
      </w:r>
      <w:r>
        <w:rPr>
          <w:rFonts w:ascii="Times New Roman" w:eastAsia="宋体" w:hAnsi="Times New Roman" w:cs="Times New Roman" w:hint="eastAsia"/>
          <w:b/>
          <w:bCs/>
          <w:color w:val="000000"/>
          <w:kern w:val="0"/>
          <w:sz w:val="44"/>
          <w:szCs w:val="44"/>
          <w:lang w:bidi="ar"/>
        </w:rPr>
        <w:t>Design and Optimization of Layout of Tail Water Cooler</w:t>
      </w:r>
    </w:p>
    <w:p w14:paraId="1F6A3331" w14:textId="77777777" w:rsidR="00B928E1" w:rsidRDefault="00927927">
      <w:pPr>
        <w:widowControl/>
        <w:spacing w:before="100" w:beforeAutospacing="1" w:after="100" w:afterAutospacing="1" w:line="280" w:lineRule="exact"/>
        <w:jc w:val="center"/>
        <w:rPr>
          <w:rFonts w:ascii="Times New Roman" w:eastAsia="宋体" w:hAnsi="Times New Roman" w:cs="Times New Roman"/>
          <w:b/>
          <w:bCs/>
          <w:color w:val="000000"/>
          <w:kern w:val="0"/>
          <w:szCs w:val="21"/>
          <w:vertAlign w:val="superscript"/>
          <w:lang w:bidi="ar"/>
        </w:rPr>
      </w:pPr>
      <w:r>
        <w:rPr>
          <w:rFonts w:ascii="Times New Roman" w:eastAsia="宋体" w:hAnsi="Times New Roman" w:cs="Times New Roman" w:hint="eastAsia"/>
          <w:b/>
          <w:bCs/>
          <w:color w:val="000000"/>
          <w:kern w:val="0"/>
          <w:szCs w:val="21"/>
          <w:lang w:bidi="ar"/>
        </w:rPr>
        <w:t>Zhao Feng</w:t>
      </w:r>
      <w:r>
        <w:rPr>
          <w:rFonts w:ascii="Times New Roman" w:eastAsia="宋体" w:hAnsi="Times New Roman" w:cs="Times New Roman" w:hint="eastAsia"/>
          <w:b/>
          <w:bCs/>
          <w:color w:val="000000"/>
          <w:kern w:val="0"/>
          <w:szCs w:val="21"/>
          <w:vertAlign w:val="superscript"/>
          <w:lang w:bidi="ar"/>
        </w:rPr>
        <w:t>1</w:t>
      </w:r>
      <w:r>
        <w:rPr>
          <w:rFonts w:ascii="Times New Roman" w:eastAsia="宋体" w:hAnsi="Times New Roman" w:cs="Times New Roman" w:hint="eastAsia"/>
          <w:b/>
          <w:bCs/>
          <w:color w:val="000000"/>
          <w:kern w:val="0"/>
          <w:szCs w:val="21"/>
          <w:lang w:bidi="ar"/>
        </w:rPr>
        <w:t>,Liu Weidong</w:t>
      </w:r>
      <w:r>
        <w:rPr>
          <w:rFonts w:ascii="Times New Roman" w:eastAsia="宋体" w:hAnsi="Times New Roman" w:cs="Times New Roman" w:hint="eastAsia"/>
          <w:b/>
          <w:bCs/>
          <w:color w:val="000000"/>
          <w:kern w:val="0"/>
          <w:szCs w:val="21"/>
          <w:vertAlign w:val="superscript"/>
          <w:lang w:bidi="ar"/>
        </w:rPr>
        <w:t>1</w:t>
      </w:r>
      <w:r>
        <w:rPr>
          <w:rFonts w:ascii="Times New Roman" w:eastAsia="宋体" w:hAnsi="Times New Roman" w:cs="Times New Roman" w:hint="eastAsia"/>
          <w:b/>
          <w:bCs/>
          <w:color w:val="000000"/>
          <w:kern w:val="0"/>
          <w:szCs w:val="21"/>
          <w:lang w:bidi="ar"/>
        </w:rPr>
        <w:t>,Kan Kan</w:t>
      </w:r>
      <w:r>
        <w:rPr>
          <w:rFonts w:ascii="Times New Roman" w:eastAsia="宋体" w:hAnsi="Times New Roman" w:cs="Times New Roman" w:hint="eastAsia"/>
          <w:b/>
          <w:bCs/>
          <w:color w:val="000000"/>
          <w:kern w:val="0"/>
          <w:szCs w:val="21"/>
          <w:vertAlign w:val="superscript"/>
          <w:lang w:bidi="ar"/>
        </w:rPr>
        <w:t>1</w:t>
      </w:r>
      <w:r>
        <w:rPr>
          <w:rFonts w:ascii="Times New Roman" w:eastAsia="宋体" w:hAnsi="Times New Roman" w:cs="Times New Roman" w:hint="eastAsia"/>
          <w:b/>
          <w:bCs/>
          <w:color w:val="000000"/>
          <w:kern w:val="0"/>
          <w:szCs w:val="21"/>
          <w:lang w:bidi="ar"/>
        </w:rPr>
        <w:t>*,Cao Cunjian</w:t>
      </w:r>
      <w:r>
        <w:rPr>
          <w:rFonts w:ascii="Times New Roman" w:eastAsia="宋体" w:hAnsi="Times New Roman" w:cs="Times New Roman" w:hint="eastAsia"/>
          <w:b/>
          <w:bCs/>
          <w:color w:val="000000"/>
          <w:kern w:val="0"/>
          <w:szCs w:val="21"/>
          <w:vertAlign w:val="superscript"/>
          <w:lang w:bidi="ar"/>
        </w:rPr>
        <w:t>2</w:t>
      </w:r>
      <w:r>
        <w:rPr>
          <w:rFonts w:ascii="Times New Roman" w:eastAsia="宋体" w:hAnsi="Times New Roman" w:cs="Times New Roman" w:hint="eastAsia"/>
          <w:b/>
          <w:bCs/>
          <w:color w:val="000000"/>
          <w:kern w:val="0"/>
          <w:szCs w:val="21"/>
          <w:lang w:bidi="ar"/>
        </w:rPr>
        <w:t>,Cai Zhizhou</w:t>
      </w:r>
      <w:r>
        <w:rPr>
          <w:rFonts w:ascii="Times New Roman" w:eastAsia="宋体" w:hAnsi="Times New Roman" w:cs="Times New Roman" w:hint="eastAsia"/>
          <w:b/>
          <w:bCs/>
          <w:color w:val="000000"/>
          <w:kern w:val="0"/>
          <w:szCs w:val="21"/>
          <w:vertAlign w:val="superscript"/>
          <w:lang w:bidi="ar"/>
        </w:rPr>
        <w:t>1</w:t>
      </w:r>
    </w:p>
    <w:p w14:paraId="483AA349" w14:textId="77777777" w:rsidR="00B928E1" w:rsidRDefault="00927927">
      <w:pPr>
        <w:widowControl/>
        <w:spacing w:line="280" w:lineRule="exact"/>
        <w:jc w:val="center"/>
        <w:rPr>
          <w:rFonts w:ascii="Times New Roman" w:eastAsia="宋体" w:hAnsi="Times New Roman" w:cs="Times New Roman"/>
          <w:i/>
          <w:iCs/>
          <w:color w:val="000000"/>
          <w:kern w:val="0"/>
          <w:sz w:val="24"/>
          <w:vertAlign w:val="superscript"/>
          <w:lang w:bidi="ar"/>
        </w:rPr>
      </w:pPr>
      <w:r>
        <w:rPr>
          <w:rFonts w:ascii="Times New Roman" w:eastAsia="宋体" w:hAnsi="Times New Roman" w:cs="Times New Roman"/>
          <w:i/>
          <w:iCs/>
          <w:color w:val="000000"/>
          <w:kern w:val="0"/>
          <w:sz w:val="24"/>
          <w:vertAlign w:val="superscript"/>
          <w:lang w:bidi="ar"/>
        </w:rPr>
        <w:t xml:space="preserve">(1.College of Energy and </w:t>
      </w:r>
      <w:proofErr w:type="spellStart"/>
      <w:r>
        <w:rPr>
          <w:rFonts w:ascii="Times New Roman" w:eastAsia="宋体" w:hAnsi="Times New Roman" w:cs="Times New Roman"/>
          <w:i/>
          <w:iCs/>
          <w:color w:val="000000"/>
          <w:kern w:val="0"/>
          <w:sz w:val="24"/>
          <w:vertAlign w:val="superscript"/>
          <w:lang w:bidi="ar"/>
        </w:rPr>
        <w:t>Electrical,Hohai</w:t>
      </w:r>
      <w:proofErr w:type="spellEnd"/>
      <w:r>
        <w:rPr>
          <w:rFonts w:ascii="Times New Roman" w:eastAsia="宋体" w:hAnsi="Times New Roman" w:cs="Times New Roman"/>
          <w:i/>
          <w:iCs/>
          <w:color w:val="000000"/>
          <w:kern w:val="0"/>
          <w:sz w:val="24"/>
          <w:vertAlign w:val="superscript"/>
          <w:lang w:bidi="ar"/>
        </w:rPr>
        <w:t xml:space="preserve"> </w:t>
      </w:r>
      <w:proofErr w:type="spellStart"/>
      <w:r>
        <w:rPr>
          <w:rFonts w:ascii="Times New Roman" w:eastAsia="宋体" w:hAnsi="Times New Roman" w:cs="Times New Roman"/>
          <w:i/>
          <w:iCs/>
          <w:color w:val="000000"/>
          <w:kern w:val="0"/>
          <w:sz w:val="24"/>
          <w:vertAlign w:val="superscript"/>
          <w:lang w:bidi="ar"/>
        </w:rPr>
        <w:t>University,Nanjing</w:t>
      </w:r>
      <w:proofErr w:type="spellEnd"/>
      <w:r>
        <w:rPr>
          <w:rFonts w:ascii="Times New Roman" w:eastAsia="宋体" w:hAnsi="Times New Roman" w:cs="Times New Roman"/>
          <w:i/>
          <w:iCs/>
          <w:color w:val="000000"/>
          <w:kern w:val="0"/>
          <w:sz w:val="24"/>
          <w:vertAlign w:val="superscript"/>
          <w:lang w:bidi="ar"/>
        </w:rPr>
        <w:t xml:space="preserve"> 211100,China;2.Huadong Engineering Corporation </w:t>
      </w:r>
      <w:proofErr w:type="spellStart"/>
      <w:r>
        <w:rPr>
          <w:rFonts w:ascii="Times New Roman" w:eastAsia="宋体" w:hAnsi="Times New Roman" w:cs="Times New Roman"/>
          <w:i/>
          <w:iCs/>
          <w:color w:val="000000"/>
          <w:kern w:val="0"/>
          <w:sz w:val="24"/>
          <w:vertAlign w:val="superscript"/>
          <w:lang w:bidi="ar"/>
        </w:rPr>
        <w:t>limited,Hangzhou</w:t>
      </w:r>
      <w:proofErr w:type="spellEnd"/>
      <w:r>
        <w:rPr>
          <w:rFonts w:ascii="Times New Roman" w:eastAsia="宋体" w:hAnsi="Times New Roman" w:cs="Times New Roman"/>
          <w:i/>
          <w:iCs/>
          <w:color w:val="000000"/>
          <w:kern w:val="0"/>
          <w:sz w:val="24"/>
          <w:vertAlign w:val="superscript"/>
          <w:lang w:bidi="ar"/>
        </w:rPr>
        <w:t xml:space="preserve"> 310014,China)</w:t>
      </w:r>
    </w:p>
    <w:p w14:paraId="0C97021C" w14:textId="77777777" w:rsidR="00B928E1" w:rsidRDefault="00927927">
      <w:pPr>
        <w:widowControl/>
        <w:spacing w:line="280" w:lineRule="exact"/>
        <w:rPr>
          <w:rFonts w:ascii="Times New Roman" w:eastAsia="宋体" w:hAnsi="Times New Roman" w:cs="Times New Roman"/>
          <w:color w:val="000000"/>
          <w:kern w:val="0"/>
          <w:sz w:val="18"/>
          <w:szCs w:val="18"/>
          <w:lang w:bidi="ar"/>
        </w:rPr>
      </w:pPr>
      <w:proofErr w:type="spellStart"/>
      <w:r>
        <w:rPr>
          <w:rFonts w:ascii="Times New Roman" w:eastAsia="宋体" w:hAnsi="Times New Roman" w:cs="Times New Roman"/>
          <w:b/>
          <w:bCs/>
          <w:color w:val="000000"/>
          <w:kern w:val="0"/>
          <w:szCs w:val="21"/>
          <w:lang w:bidi="ar"/>
        </w:rPr>
        <w:t>Abstract:</w:t>
      </w:r>
      <w:r>
        <w:rPr>
          <w:rFonts w:ascii="Times New Roman" w:eastAsia="宋体" w:hAnsi="Times New Roman" w:cs="Times New Roman" w:hint="eastAsia"/>
          <w:color w:val="000000"/>
          <w:kern w:val="0"/>
          <w:sz w:val="18"/>
          <w:szCs w:val="18"/>
          <w:lang w:bidi="ar"/>
        </w:rPr>
        <w:t>In</w:t>
      </w:r>
      <w:proofErr w:type="spellEnd"/>
      <w:r>
        <w:rPr>
          <w:rFonts w:ascii="Times New Roman" w:eastAsia="宋体" w:hAnsi="Times New Roman" w:cs="Times New Roman" w:hint="eastAsia"/>
          <w:color w:val="000000"/>
          <w:kern w:val="0"/>
          <w:sz w:val="18"/>
          <w:szCs w:val="18"/>
          <w:lang w:bidi="ar"/>
        </w:rPr>
        <w:t xml:space="preserve"> order to solve the defects of relying on engineering experience, difficult maintenance and reducing the efficiency of the turbine in the traditional layout scheme of the water supply cooler in the secondary circulation technology of the hydropower </w:t>
      </w:r>
      <w:proofErr w:type="spellStart"/>
      <w:r>
        <w:rPr>
          <w:rFonts w:ascii="Times New Roman" w:eastAsia="宋体" w:hAnsi="Times New Roman" w:cs="Times New Roman" w:hint="eastAsia"/>
          <w:color w:val="000000"/>
          <w:kern w:val="0"/>
          <w:sz w:val="18"/>
          <w:szCs w:val="18"/>
          <w:lang w:bidi="ar"/>
        </w:rPr>
        <w:t>station.</w:t>
      </w:r>
      <w:r>
        <w:rPr>
          <w:rFonts w:ascii="Times New Roman" w:eastAsia="宋体" w:hAnsi="Times New Roman" w:cs="Times New Roman"/>
          <w:color w:val="000000"/>
          <w:kern w:val="0"/>
          <w:sz w:val="18"/>
          <w:szCs w:val="18"/>
          <w:lang w:bidi="ar"/>
        </w:rPr>
        <w:t>Therefore</w:t>
      </w:r>
      <w:proofErr w:type="spellEnd"/>
      <w:r>
        <w:rPr>
          <w:rFonts w:ascii="Times New Roman" w:eastAsia="宋体" w:hAnsi="Times New Roman" w:cs="Times New Roman"/>
          <w:color w:val="000000"/>
          <w:kern w:val="0"/>
          <w:sz w:val="18"/>
          <w:szCs w:val="18"/>
          <w:lang w:bidi="ar"/>
        </w:rPr>
        <w:t>, this paper proposes an optimization method for layout of tail water coolers based on CFD through steady-state numerical simulation of three-dimensional flow in tailrace.</w:t>
      </w:r>
      <w:r>
        <w:rPr>
          <w:rFonts w:ascii="Times New Roman" w:eastAsia="宋体" w:hAnsi="Times New Roman" w:cs="Times New Roman" w:hint="eastAsia"/>
          <w:color w:val="000000"/>
          <w:kern w:val="0"/>
          <w:sz w:val="18"/>
          <w:szCs w:val="18"/>
          <w:lang w:bidi="ar"/>
        </w:rPr>
        <w:t xml:space="preserve"> By analyzing the spatial distribution characteristics of multiple physical quantities such as streamlines, flow velocity, turbulent kinetic energy and other physical quantities of the flow field in the area where the cooler is to be installed on the platform above the draft tube in the simulation results, the location with a higher flow velocity from the cooler is selected as the appropriate cooler. The three-dimensional flow domain of the complex tailrace channel considering the geometric model of the actual cooler was established for numerical simulation and verification to verify the rationality of the layout. The simulation and verification results show that this scheme not only meets the cooling requirements of the cooler, but also facilitates maintenance and avoids any impact on the operation of the unit. The research results provide theoretical support and engineering practice reference for the design and optimization of the layout scheme of the technical water supply cooler in the hydropower station.</w:t>
      </w:r>
    </w:p>
    <w:p w14:paraId="1838B6CE" w14:textId="77777777" w:rsidR="00B928E1" w:rsidRDefault="00927927">
      <w:pPr>
        <w:widowControl/>
        <w:spacing w:afterLines="50" w:after="156" w:line="280" w:lineRule="exact"/>
        <w:jc w:val="left"/>
        <w:rPr>
          <w:rFonts w:ascii="宋体" w:eastAsia="宋体" w:hAnsi="宋体" w:cs="宋体"/>
          <w:color w:val="FFFFFF" w:themeColor="background1"/>
          <w:kern w:val="0"/>
          <w:szCs w:val="21"/>
          <w:lang w:bidi="ar"/>
        </w:rPr>
      </w:pPr>
      <w:r>
        <w:rPr>
          <w:rFonts w:ascii="Times New Roman" w:eastAsia="宋体" w:hAnsi="Times New Roman" w:cs="Times New Roman"/>
          <w:b/>
          <w:bCs/>
          <w:color w:val="000000"/>
          <w:kern w:val="0"/>
          <w:szCs w:val="21"/>
          <w:lang w:bidi="ar"/>
        </w:rPr>
        <w:t xml:space="preserve">Key </w:t>
      </w:r>
      <w:proofErr w:type="spellStart"/>
      <w:r>
        <w:rPr>
          <w:rFonts w:ascii="Times New Roman" w:eastAsia="宋体" w:hAnsi="Times New Roman" w:cs="Times New Roman"/>
          <w:b/>
          <w:bCs/>
          <w:color w:val="000000"/>
          <w:kern w:val="0"/>
          <w:szCs w:val="21"/>
          <w:lang w:bidi="ar"/>
        </w:rPr>
        <w:t>words:</w:t>
      </w:r>
      <w:r>
        <w:rPr>
          <w:rFonts w:ascii="Times New Roman" w:eastAsia="宋体" w:hAnsi="Times New Roman" w:cs="Times New Roman"/>
          <w:color w:val="000000"/>
          <w:kern w:val="0"/>
          <w:sz w:val="18"/>
          <w:szCs w:val="18"/>
          <w:lang w:bidi="ar"/>
        </w:rPr>
        <w:t>technical</w:t>
      </w:r>
      <w:proofErr w:type="spellEnd"/>
      <w:r>
        <w:rPr>
          <w:rFonts w:ascii="Times New Roman" w:eastAsia="宋体" w:hAnsi="Times New Roman" w:cs="Times New Roman"/>
          <w:color w:val="000000"/>
          <w:kern w:val="0"/>
          <w:sz w:val="18"/>
          <w:szCs w:val="18"/>
          <w:lang w:bidi="ar"/>
        </w:rPr>
        <w:t xml:space="preserve"> water supply cooler</w:t>
      </w: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8"/>
          <w:szCs w:val="18"/>
          <w:lang w:bidi="ar"/>
        </w:rPr>
        <w:t>tailrace</w:t>
      </w: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8"/>
          <w:szCs w:val="18"/>
          <w:lang w:bidi="ar"/>
        </w:rPr>
        <w:t>numerical simulation</w:t>
      </w: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8"/>
          <w:szCs w:val="18"/>
          <w:lang w:bidi="ar"/>
        </w:rPr>
        <w:t>streamline</w:t>
      </w: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8"/>
          <w:szCs w:val="18"/>
          <w:lang w:bidi="ar"/>
        </w:rPr>
        <w:t>turbulent kinetic energy</w:t>
      </w: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8"/>
          <w:szCs w:val="18"/>
          <w:lang w:bidi="ar"/>
        </w:rPr>
        <w:t>optimize</w:t>
      </w:r>
      <w:r>
        <w:rPr>
          <w:rStyle w:val="ac"/>
          <w:rFonts w:ascii="宋体" w:eastAsia="宋体" w:hAnsi="宋体" w:cs="宋体"/>
          <w:color w:val="FFFFFF" w:themeColor="background1"/>
          <w:kern w:val="0"/>
          <w:szCs w:val="21"/>
          <w:lang w:bidi="ar"/>
        </w:rPr>
        <w:footnoteReference w:id="1"/>
      </w:r>
    </w:p>
    <w:p w14:paraId="52C9AD04" w14:textId="77777777" w:rsidR="00B928E1" w:rsidRDefault="00927927">
      <w:pPr>
        <w:widowControl/>
        <w:ind w:firstLineChars="200" w:firstLine="420"/>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水电站一般设有技术供水系统,主要用于水轮发电机组及其辅助设备的润滑和冷却</w:t>
      </w:r>
      <w:r>
        <w:rPr>
          <w:rFonts w:ascii="Times New Roman" w:eastAsia="宋体" w:hAnsi="Times New Roman" w:cs="Times New Roman"/>
          <w:color w:val="000000"/>
          <w:kern w:val="0"/>
          <w:szCs w:val="21"/>
          <w:vertAlign w:val="superscript"/>
          <w:lang w:bidi="ar"/>
        </w:rPr>
        <w:t>[1]</w:t>
      </w:r>
      <w:r>
        <w:rPr>
          <w:rFonts w:ascii="宋体" w:eastAsia="宋体" w:hAnsi="宋体" w:cs="宋体" w:hint="eastAsia"/>
          <w:color w:val="000000"/>
          <w:kern w:val="0"/>
          <w:szCs w:val="21"/>
          <w:lang w:bidi="ar"/>
        </w:rPr>
        <w:t>。泥沙含量大、杂质多的大型水电站技术供水系统常采用二次循环冷却供水方式，工作原理为采用经过水质处理的清洁机组冷却水通过机组后，带走机组运行产生的热量，经排水管道排入循环水池；水泵从循环水池内抽水至布置于尾水中的尾水冷却器，与河水进行冷热交换作用后温度降低，然后又送到机组</w:t>
      </w:r>
      <w:r>
        <w:rPr>
          <w:rFonts w:ascii="Times New Roman" w:eastAsia="宋体" w:hAnsi="Times New Roman" w:cs="Times New Roman"/>
          <w:color w:val="000000"/>
          <w:kern w:val="0"/>
          <w:szCs w:val="21"/>
          <w:vertAlign w:val="superscript"/>
          <w:lang w:bidi="ar"/>
        </w:rPr>
        <w:t>[2]</w:t>
      </w:r>
      <w:r>
        <w:rPr>
          <w:rFonts w:ascii="宋体" w:eastAsia="宋体" w:hAnsi="宋体" w:cs="宋体" w:hint="eastAsia"/>
          <w:color w:val="000000"/>
          <w:kern w:val="0"/>
          <w:szCs w:val="21"/>
          <w:lang w:bidi="ar"/>
        </w:rPr>
        <w:t>。这种供水方式的优点是可靠性高，水质有保障，提高了冷却效果，特别是在汛期可显著减轻泥沙对机组冷却器的磨损，延长其使用寿命。尾水冷却器是强迫热水在其主</w:t>
      </w:r>
      <w:r>
        <w:rPr>
          <w:rFonts w:ascii="SSJ0" w:eastAsia="SSJ0" w:hAnsi="SSJ0" w:cs="SSJ0"/>
          <w:color w:val="000000"/>
          <w:kern w:val="0"/>
          <w:szCs w:val="21"/>
          <w:lang w:bidi="ar"/>
        </w:rPr>
        <w:t>、</w:t>
      </w:r>
      <w:r>
        <w:rPr>
          <w:rFonts w:ascii="宋体" w:eastAsia="宋体" w:hAnsi="宋体" w:cs="宋体" w:hint="eastAsia"/>
          <w:color w:val="000000"/>
          <w:kern w:val="0"/>
          <w:szCs w:val="21"/>
          <w:lang w:bidi="ar"/>
        </w:rPr>
        <w:t>次管内流动，通过换热器壁面与下游发电尾水实现热量交换的设备</w:t>
      </w:r>
      <w:r>
        <w:rPr>
          <w:rFonts w:ascii="SSJ0" w:eastAsia="SSJ0" w:hAnsi="SSJ0" w:cs="SSJ0"/>
          <w:color w:val="000000"/>
          <w:kern w:val="0"/>
          <w:sz w:val="20"/>
          <w:szCs w:val="20"/>
          <w:lang w:bidi="ar"/>
        </w:rPr>
        <w:t>。</w:t>
      </w:r>
      <w:r>
        <w:rPr>
          <w:rFonts w:ascii="宋体" w:eastAsia="宋体" w:hAnsi="宋体" w:cs="宋体" w:hint="eastAsia"/>
          <w:color w:val="000000"/>
          <w:kern w:val="0"/>
          <w:szCs w:val="21"/>
          <w:lang w:bidi="ar"/>
        </w:rPr>
        <w:t xml:space="preserve">尾水冷却器需要合理安装布置才能够带走机组产生的热量 </w:t>
      </w:r>
      <w:r>
        <w:rPr>
          <w:rFonts w:ascii="Times New Roman" w:eastAsia="SSJ0" w:hAnsi="Times New Roman" w:cs="Times New Roman"/>
          <w:color w:val="000000"/>
          <w:kern w:val="0"/>
          <w:szCs w:val="21"/>
          <w:vertAlign w:val="superscript"/>
          <w:lang w:bidi="ar"/>
        </w:rPr>
        <w:t>[3]</w:t>
      </w:r>
      <w:r>
        <w:rPr>
          <w:rFonts w:ascii="SSJ0" w:eastAsia="SSJ0" w:hAnsi="SSJ0" w:cs="SSJ0" w:hint="eastAsia"/>
          <w:color w:val="000000"/>
          <w:kern w:val="0"/>
          <w:sz w:val="20"/>
          <w:szCs w:val="20"/>
          <w:lang w:bidi="ar"/>
        </w:rPr>
        <w:t>，</w:t>
      </w:r>
      <w:r>
        <w:rPr>
          <w:rFonts w:ascii="宋体" w:eastAsia="宋体" w:hAnsi="宋体" w:cs="宋体" w:hint="eastAsia"/>
          <w:color w:val="000000"/>
          <w:kern w:val="0"/>
          <w:szCs w:val="21"/>
          <w:lang w:bidi="ar"/>
        </w:rPr>
        <w:t>其常布置在尾水管的扩散段出口或者水电站尾水渠中</w:t>
      </w:r>
      <w:r>
        <w:rPr>
          <w:rFonts w:ascii="Times New Roman" w:eastAsia="宋体" w:hAnsi="Times New Roman" w:cs="Times New Roman"/>
          <w:color w:val="000000"/>
          <w:kern w:val="0"/>
          <w:szCs w:val="21"/>
          <w:vertAlign w:val="superscript"/>
          <w:lang w:bidi="ar"/>
        </w:rPr>
        <w:t>[</w:t>
      </w:r>
      <w:r>
        <w:rPr>
          <w:rFonts w:ascii="Times New Roman" w:eastAsia="宋体" w:hAnsi="Times New Roman" w:cs="Times New Roman" w:hint="eastAsia"/>
          <w:color w:val="000000"/>
          <w:kern w:val="0"/>
          <w:szCs w:val="21"/>
          <w:vertAlign w:val="superscript"/>
          <w:lang w:bidi="ar"/>
        </w:rPr>
        <w:t>4</w:t>
      </w:r>
      <w:r>
        <w:rPr>
          <w:rFonts w:ascii="Times New Roman" w:eastAsia="宋体" w:hAnsi="Times New Roman" w:cs="Times New Roman"/>
          <w:color w:val="000000"/>
          <w:kern w:val="0"/>
          <w:szCs w:val="21"/>
          <w:vertAlign w:val="superscript"/>
          <w:lang w:bidi="ar"/>
        </w:rPr>
        <w:t>]</w:t>
      </w:r>
      <w:r>
        <w:rPr>
          <w:rFonts w:ascii="宋体" w:eastAsia="宋体" w:hAnsi="宋体" w:cs="宋体" w:hint="eastAsia"/>
          <w:color w:val="000000"/>
          <w:kern w:val="0"/>
          <w:szCs w:val="21"/>
          <w:lang w:bidi="ar"/>
        </w:rPr>
        <w:t>，但这2种布置方式都存在一定缺陷。如尾水冷却器布置在尾水管扩散段出口，会影响</w:t>
      </w:r>
      <w:r>
        <w:rPr>
          <w:rFonts w:ascii="宋体" w:eastAsia="宋体" w:hAnsi="宋体" w:cs="宋体" w:hint="eastAsia"/>
          <w:color w:val="000000"/>
          <w:kern w:val="0"/>
          <w:szCs w:val="21"/>
          <w:lang w:bidi="ar"/>
        </w:rPr>
        <w:lastRenderedPageBreak/>
        <w:t>尾水出流，增大水头损失，降低尾水管动能恢复系数，进而使水轮机效率下降</w:t>
      </w:r>
      <w:r>
        <w:rPr>
          <w:rFonts w:ascii="Times New Roman" w:eastAsia="宋体" w:hAnsi="Times New Roman" w:cs="Times New Roman"/>
          <w:color w:val="000000"/>
          <w:kern w:val="0"/>
          <w:szCs w:val="21"/>
          <w:vertAlign w:val="superscript"/>
          <w:lang w:bidi="ar"/>
        </w:rPr>
        <w:t>[</w:t>
      </w:r>
      <w:r>
        <w:rPr>
          <w:rFonts w:ascii="Times New Roman" w:eastAsia="宋体" w:hAnsi="Times New Roman" w:cs="Times New Roman" w:hint="eastAsia"/>
          <w:color w:val="000000"/>
          <w:kern w:val="0"/>
          <w:szCs w:val="21"/>
          <w:vertAlign w:val="superscript"/>
          <w:lang w:bidi="ar"/>
        </w:rPr>
        <w:t>5</w:t>
      </w:r>
      <w:r>
        <w:rPr>
          <w:rFonts w:ascii="Times New Roman" w:eastAsia="宋体" w:hAnsi="Times New Roman" w:cs="Times New Roman"/>
          <w:color w:val="000000"/>
          <w:kern w:val="0"/>
          <w:szCs w:val="21"/>
          <w:vertAlign w:val="superscript"/>
          <w:lang w:bidi="ar"/>
        </w:rPr>
        <w:t>]</w:t>
      </w:r>
      <w:r>
        <w:rPr>
          <w:rFonts w:ascii="宋体" w:eastAsia="宋体" w:hAnsi="宋体" w:cs="宋体" w:hint="eastAsia"/>
          <w:color w:val="000000"/>
          <w:kern w:val="0"/>
          <w:szCs w:val="21"/>
          <w:lang w:bidi="ar"/>
        </w:rPr>
        <w:t>。袁锁年</w:t>
      </w:r>
      <w:r>
        <w:rPr>
          <w:rFonts w:ascii="Times New Roman" w:eastAsia="宋体" w:hAnsi="Times New Roman" w:cs="Times New Roman"/>
          <w:color w:val="000000"/>
          <w:kern w:val="0"/>
          <w:szCs w:val="21"/>
          <w:vertAlign w:val="superscript"/>
          <w:lang w:bidi="ar"/>
        </w:rPr>
        <w:t>[</w:t>
      </w:r>
      <w:r>
        <w:rPr>
          <w:rFonts w:ascii="Times New Roman" w:eastAsia="宋体" w:hAnsi="Times New Roman" w:cs="Times New Roman" w:hint="eastAsia"/>
          <w:color w:val="000000"/>
          <w:kern w:val="0"/>
          <w:szCs w:val="21"/>
          <w:vertAlign w:val="superscript"/>
          <w:lang w:bidi="ar"/>
        </w:rPr>
        <w:t>6</w:t>
      </w:r>
      <w:r>
        <w:rPr>
          <w:rFonts w:ascii="Times New Roman" w:eastAsia="宋体" w:hAnsi="Times New Roman" w:cs="Times New Roman"/>
          <w:color w:val="000000"/>
          <w:kern w:val="0"/>
          <w:szCs w:val="21"/>
          <w:vertAlign w:val="superscript"/>
          <w:lang w:bidi="ar"/>
        </w:rPr>
        <w:t>]</w:t>
      </w:r>
      <w:r>
        <w:rPr>
          <w:rFonts w:ascii="宋体" w:eastAsia="宋体" w:hAnsi="宋体" w:cs="宋体" w:hint="eastAsia"/>
          <w:color w:val="000000"/>
          <w:kern w:val="0"/>
          <w:szCs w:val="21"/>
          <w:lang w:bidi="ar"/>
        </w:rPr>
        <w:t>将尾水冷却器安装在青羊沟电站尾的尾水渠侧墙和尾水渠反坡段地板上,均可与河水实现热交换,且不影响机组效率,但是检修不方便。</w:t>
      </w:r>
    </w:p>
    <w:p w14:paraId="1DFF446D" w14:textId="45CC546F" w:rsidR="00B928E1" w:rsidRDefault="00927927">
      <w:pPr>
        <w:widowControl/>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近年来，越来越多的人开始关注尾水冷却器安装位置的优化</w:t>
      </w:r>
      <w:r>
        <w:rPr>
          <w:rFonts w:ascii="Times New Roman" w:eastAsia="宋体" w:hAnsi="Times New Roman" w:cs="Times New Roman"/>
          <w:color w:val="000000"/>
          <w:kern w:val="0"/>
          <w:szCs w:val="21"/>
          <w:lang w:bidi="ar"/>
        </w:rPr>
        <w:t>，袁静</w:t>
      </w:r>
      <w:r>
        <w:rPr>
          <w:rFonts w:ascii="宋体" w:eastAsia="宋体" w:hAnsi="宋体" w:cs="宋体" w:hint="eastAsia"/>
          <w:color w:val="000000"/>
          <w:kern w:val="0"/>
          <w:szCs w:val="21"/>
          <w:lang w:bidi="ar"/>
        </w:rPr>
        <w:t>等</w:t>
      </w:r>
      <w:r>
        <w:rPr>
          <w:rFonts w:ascii="Times New Roman" w:eastAsia="宋体" w:hAnsi="Times New Roman" w:cs="Times New Roman"/>
          <w:color w:val="000000"/>
          <w:kern w:val="0"/>
          <w:szCs w:val="21"/>
          <w:vertAlign w:val="superscript"/>
          <w:lang w:bidi="ar"/>
        </w:rPr>
        <w:t>[</w:t>
      </w:r>
      <w:r>
        <w:rPr>
          <w:rFonts w:ascii="Times New Roman" w:eastAsia="宋体" w:hAnsi="Times New Roman" w:cs="Times New Roman" w:hint="eastAsia"/>
          <w:color w:val="000000"/>
          <w:kern w:val="0"/>
          <w:szCs w:val="21"/>
          <w:vertAlign w:val="superscript"/>
          <w:lang w:bidi="ar"/>
        </w:rPr>
        <w:t>7</w:t>
      </w:r>
      <w:r>
        <w:rPr>
          <w:rFonts w:ascii="Times New Roman" w:eastAsia="宋体" w:hAnsi="Times New Roman" w:cs="Times New Roman"/>
          <w:color w:val="000000"/>
          <w:kern w:val="0"/>
          <w:szCs w:val="21"/>
          <w:vertAlign w:val="superscript"/>
          <w:lang w:bidi="ar"/>
        </w:rPr>
        <w:t>]</w:t>
      </w:r>
      <w:r>
        <w:rPr>
          <w:rFonts w:ascii="宋体" w:eastAsia="宋体" w:hAnsi="宋体" w:cs="宋体" w:hint="eastAsia"/>
          <w:color w:val="000000"/>
          <w:kern w:val="0"/>
          <w:szCs w:val="21"/>
          <w:lang w:bidi="ar"/>
        </w:rPr>
        <w:t>为减小尾水冷却器对尾水流态的影响,将尾水冷却器立式布置在尾水支洞两侧</w:t>
      </w:r>
      <w:ins w:id="1" w:author="熊编辑" w:date="2022-04-18T17:07:00Z">
        <w:r w:rsidR="00F41022">
          <w:rPr>
            <w:rFonts w:ascii="宋体" w:eastAsia="宋体" w:hAnsi="宋体" w:cs="宋体" w:hint="eastAsia"/>
            <w:color w:val="000000"/>
            <w:kern w:val="0"/>
            <w:szCs w:val="21"/>
            <w:lang w:bidi="ar"/>
          </w:rPr>
          <w:t>;</w:t>
        </w:r>
      </w:ins>
      <w:del w:id="2" w:author="熊编辑" w:date="2022-04-18T17:07:00Z">
        <w:r w:rsidDel="00F41022">
          <w:rPr>
            <w:rFonts w:ascii="宋体" w:eastAsia="宋体" w:hAnsi="宋体" w:cs="宋体" w:hint="eastAsia"/>
            <w:color w:val="000000"/>
            <w:kern w:val="0"/>
            <w:szCs w:val="21"/>
            <w:lang w:bidi="ar"/>
          </w:rPr>
          <w:delText>。</w:delText>
        </w:r>
      </w:del>
      <w:r>
        <w:rPr>
          <w:rFonts w:ascii="宋体" w:eastAsia="宋体" w:hAnsi="宋体" w:cs="宋体" w:hint="eastAsia"/>
          <w:color w:val="000000"/>
          <w:kern w:val="0"/>
          <w:szCs w:val="21"/>
          <w:lang w:bidi="ar"/>
        </w:rPr>
        <w:t>孙诗杰等</w:t>
      </w:r>
      <w:r>
        <w:rPr>
          <w:rFonts w:ascii="Times New Roman" w:eastAsia="宋体" w:hAnsi="Times New Roman" w:cs="Times New Roman"/>
          <w:color w:val="000000"/>
          <w:kern w:val="0"/>
          <w:szCs w:val="21"/>
          <w:vertAlign w:val="superscript"/>
          <w:lang w:bidi="ar"/>
        </w:rPr>
        <w:t>[</w:t>
      </w:r>
      <w:r>
        <w:rPr>
          <w:rFonts w:ascii="Times New Roman" w:eastAsia="宋体" w:hAnsi="Times New Roman" w:cs="Times New Roman" w:hint="eastAsia"/>
          <w:color w:val="000000"/>
          <w:kern w:val="0"/>
          <w:szCs w:val="21"/>
          <w:vertAlign w:val="superscript"/>
          <w:lang w:bidi="ar"/>
        </w:rPr>
        <w:t>8</w:t>
      </w:r>
      <w:r>
        <w:rPr>
          <w:rFonts w:ascii="Times New Roman" w:eastAsia="宋体" w:hAnsi="Times New Roman" w:cs="Times New Roman"/>
          <w:color w:val="000000"/>
          <w:kern w:val="0"/>
          <w:szCs w:val="21"/>
          <w:vertAlign w:val="superscript"/>
          <w:lang w:bidi="ar"/>
        </w:rPr>
        <w:t>]</w:t>
      </w:r>
      <w:r>
        <w:rPr>
          <w:rFonts w:ascii="宋体" w:eastAsia="宋体" w:hAnsi="宋体" w:cs="宋体" w:hint="eastAsia"/>
          <w:color w:val="000000"/>
          <w:kern w:val="0"/>
          <w:szCs w:val="21"/>
          <w:lang w:bidi="ar"/>
        </w:rPr>
        <w:t>将尾水冷却器布置在尾水管扩散段出口尾水门槽下游尾水闸墩间的混凝土大梁上，因为尾水冷却器大梁高于尾水管出口，因此尾水冷却器不影响尾水出流和电站水头。通过以上方法对尾水冷却器布置进行的优化大多是依赖工程经验，本文通过尾水渠三维流动数值模拟获得尾水管出口附近的流动分布，在兼顾冷却器较优的水力条件以及维修、维护的便利性的前提下，确定尾水冷却器合理的布置位置，以期为水电站冷却器的布置方案设计与优化提供参考。</w:t>
      </w:r>
    </w:p>
    <w:p w14:paraId="64F0D87F" w14:textId="77777777" w:rsidR="00B928E1" w:rsidRDefault="00927927">
      <w:pPr>
        <w:widowControl/>
        <w:spacing w:line="360" w:lineRule="auto"/>
        <w:jc w:val="left"/>
        <w:rPr>
          <w:rFonts w:ascii="黑体" w:eastAsia="黑体" w:hAnsi="黑体" w:cs="黑体"/>
          <w:b/>
          <w:bCs/>
          <w:sz w:val="28"/>
          <w:szCs w:val="28"/>
        </w:rPr>
      </w:pPr>
      <w:r>
        <w:rPr>
          <w:rFonts w:ascii="黑体" w:eastAsia="黑体" w:hAnsi="黑体" w:cs="黑体" w:hint="eastAsia"/>
          <w:b/>
          <w:bCs/>
          <w:sz w:val="28"/>
          <w:szCs w:val="28"/>
        </w:rPr>
        <w:t>1 数值计算</w:t>
      </w:r>
    </w:p>
    <w:p w14:paraId="06AE643F" w14:textId="77777777" w:rsidR="00B928E1" w:rsidRDefault="00927927">
      <w:pPr>
        <w:widowControl/>
        <w:numPr>
          <w:ilvl w:val="1"/>
          <w:numId w:val="1"/>
        </w:numPr>
        <w:jc w:val="left"/>
        <w:rPr>
          <w:rFonts w:ascii="黑体" w:eastAsia="黑体" w:hAnsi="黑体" w:cs="黑体"/>
          <w:b/>
          <w:bCs/>
          <w:szCs w:val="21"/>
        </w:rPr>
      </w:pPr>
      <w:r>
        <w:rPr>
          <w:rFonts w:ascii="黑体" w:eastAsia="黑体" w:hAnsi="黑体" w:cs="黑体" w:hint="eastAsia"/>
          <w:b/>
          <w:bCs/>
          <w:szCs w:val="21"/>
        </w:rPr>
        <w:t>数学模型</w:t>
      </w:r>
    </w:p>
    <w:p w14:paraId="6B486BC6" w14:textId="77777777" w:rsidR="00B928E1" w:rsidRDefault="00927927">
      <w:pPr>
        <w:widowControl/>
        <w:jc w:val="left"/>
        <w:rPr>
          <w:rFonts w:ascii="楷体" w:eastAsia="楷体" w:hAnsi="楷体" w:cs="楷体"/>
          <w:b/>
          <w:bCs/>
          <w:szCs w:val="21"/>
        </w:rPr>
      </w:pPr>
      <w:r>
        <w:rPr>
          <w:rFonts w:ascii="楷体" w:eastAsia="楷体" w:hAnsi="楷体" w:cs="楷体" w:hint="eastAsia"/>
          <w:b/>
          <w:bCs/>
          <w:szCs w:val="21"/>
        </w:rPr>
        <w:t>1.1.1 控制方程</w:t>
      </w:r>
    </w:p>
    <w:p w14:paraId="545B6F2F" w14:textId="77777777" w:rsidR="00B928E1" w:rsidRDefault="00927927">
      <w:pPr>
        <w:widowControl/>
        <w:ind w:firstLineChars="200" w:firstLine="420"/>
        <w:rPr>
          <w:rFonts w:ascii="宋体" w:eastAsia="宋体" w:hAnsi="宋体" w:cs="宋体"/>
        </w:rPr>
      </w:pPr>
      <w:r>
        <w:rPr>
          <w:rFonts w:ascii="宋体" w:eastAsia="宋体" w:hAnsi="宋体" w:cs="宋体" w:hint="eastAsia"/>
        </w:rPr>
        <w:t>忽略介质水的可压缩性和能量变化过程，控制方程组包括连续性方程、动量方程</w:t>
      </w:r>
      <w:r>
        <w:rPr>
          <w:rFonts w:hAnsi="Cambria Math" w:hint="eastAsia"/>
          <w:szCs w:val="21"/>
        </w:rPr>
        <w:t>（</w:t>
      </w:r>
      <w:r>
        <w:rPr>
          <w:rFonts w:ascii="Times New Roman" w:hAnsi="Times New Roman" w:cs="Times New Roman"/>
          <w:szCs w:val="21"/>
        </w:rPr>
        <w:t>N-S</w:t>
      </w:r>
      <w:r>
        <w:rPr>
          <w:rFonts w:ascii="Times New Roman" w:hAnsi="Times New Roman" w:cs="Times New Roman" w:hint="eastAsia"/>
          <w:szCs w:val="21"/>
        </w:rPr>
        <w:t>方程</w:t>
      </w:r>
      <w:r>
        <w:rPr>
          <w:rFonts w:hAnsi="Cambria Math" w:hint="eastAsia"/>
          <w:szCs w:val="21"/>
        </w:rPr>
        <w:t>）</w:t>
      </w:r>
      <w:r>
        <w:rPr>
          <w:rFonts w:ascii="宋体" w:eastAsia="宋体" w:hAnsi="宋体" w:cs="宋体" w:hint="eastAsia"/>
        </w:rPr>
        <w:t>：</w:t>
      </w:r>
    </w:p>
    <w:p w14:paraId="52C53969" w14:textId="77777777" w:rsidR="00B928E1" w:rsidRDefault="00927927">
      <w:pPr>
        <w:pStyle w:val="a3"/>
        <w:adjustRightInd w:val="0"/>
        <w:spacing w:line="360" w:lineRule="auto"/>
        <w:ind w:rightChars="-24" w:right="-50" w:firstLine="482"/>
        <w:jc w:val="center"/>
        <w:rPr>
          <w:rFonts w:ascii="Times New Roman" w:hAnsi="Times New Roman" w:cs="Times New Roman"/>
          <w:sz w:val="24"/>
        </w:rPr>
      </w:pPr>
      <w:r>
        <w:rPr>
          <w:rFonts w:hAnsi="Cambria Math" w:hint="eastAsia"/>
          <w:sz w:val="21"/>
          <w:szCs w:val="21"/>
        </w:rPr>
        <w:t xml:space="preserve">                                     </w:t>
      </w:r>
      <m:oMath>
        <m:r>
          <m:rPr>
            <m:sty m:val="p"/>
          </m:rPr>
          <w:rPr>
            <w:rFonts w:ascii="Cambria Math" w:hAnsi="Cambria Math"/>
            <w:sz w:val="21"/>
            <w:szCs w:val="21"/>
            <w:lang w:val="fr-FR"/>
          </w:rPr>
          <m:t>∇</m:t>
        </m:r>
        <m:r>
          <w:rPr>
            <w:rFonts w:ascii="Cambria Math" w:hAnsi="Cambria Math"/>
            <w:sz w:val="21"/>
            <w:szCs w:val="21"/>
            <w:lang w:val="fr-FR"/>
          </w:rPr>
          <m:t>∙</m:t>
        </m:r>
        <m:r>
          <m:rPr>
            <m:sty m:val="bi"/>
          </m:rPr>
          <w:rPr>
            <w:rFonts w:ascii="Cambria Math" w:eastAsiaTheme="minorEastAsia" w:hAnsi="Cambria Math"/>
            <w:sz w:val="21"/>
            <w:szCs w:val="21"/>
          </w:rPr>
          <m:t>v</m:t>
        </m:r>
        <m:r>
          <w:rPr>
            <w:rFonts w:ascii="Cambria Math" w:hAnsi="Cambria Math"/>
            <w:sz w:val="21"/>
            <w:szCs w:val="21"/>
            <w:lang w:val="fr-FR"/>
          </w:rPr>
          <m:t>=0</m:t>
        </m:r>
      </m:oMath>
      <w:r>
        <w:rPr>
          <w:rFonts w:hAnsi="Cambria Math" w:hint="eastAsia"/>
          <w:sz w:val="21"/>
          <w:szCs w:val="21"/>
        </w:rPr>
        <w:t xml:space="preserve">                                         </w:t>
      </w:r>
      <w:r>
        <w:rPr>
          <w:rFonts w:ascii="宋体" w:eastAsia="宋体" w:hAnsi="宋体" w:cs="宋体" w:hint="eastAsia"/>
          <w:sz w:val="21"/>
          <w:szCs w:val="21"/>
          <w:lang w:val="fr-FR"/>
        </w:rPr>
        <w:t>（</w:t>
      </w:r>
      <w:r>
        <w:rPr>
          <w:rFonts w:ascii="Times New Roman" w:hAnsi="Times New Roman" w:cs="Times New Roman"/>
          <w:sz w:val="21"/>
          <w:szCs w:val="21"/>
        </w:rPr>
        <w:t>1</w:t>
      </w:r>
      <w:r>
        <w:rPr>
          <w:rFonts w:ascii="宋体" w:eastAsia="宋体" w:hAnsi="宋体" w:cs="宋体" w:hint="eastAsia"/>
          <w:sz w:val="21"/>
          <w:szCs w:val="21"/>
          <w:lang w:val="fr-FR"/>
        </w:rPr>
        <w:t>）</w:t>
      </w:r>
    </w:p>
    <w:p w14:paraId="73385B17" w14:textId="77777777" w:rsidR="00B928E1" w:rsidRDefault="00927927">
      <w:pPr>
        <w:widowControl/>
        <w:rPr>
          <w:rFonts w:ascii="Times New Roman" w:hAnsi="Times New Roman" w:cs="Times New Roman"/>
          <w:sz w:val="24"/>
        </w:rPr>
      </w:pPr>
      <w:r>
        <w:rPr>
          <w:rFonts w:hAnsi="Cambria Math" w:hint="eastAsia"/>
          <w:szCs w:val="21"/>
        </w:rPr>
        <w:t xml:space="preserve">                             </w:t>
      </w:r>
      <m:oMath>
        <m:r>
          <w:rPr>
            <w:rFonts w:ascii="Cambria Math" w:hAnsi="Cambria Math"/>
            <w:szCs w:val="21"/>
            <w:lang w:val="fr-FR"/>
          </w:rPr>
          <m:t>ρ</m:t>
        </m:r>
        <m:r>
          <m:rPr>
            <m:sty m:val="p"/>
          </m:rPr>
          <w:rPr>
            <w:rFonts w:ascii="Cambria Math" w:hAnsi="Cambria Math"/>
            <w:szCs w:val="21"/>
          </w:rPr>
          <m:t>(</m:t>
        </m:r>
        <m:f>
          <m:fPr>
            <m:ctrlPr>
              <w:rPr>
                <w:rFonts w:ascii="Cambria Math" w:hAnsi="Cambria Math"/>
                <w:szCs w:val="21"/>
                <w:lang w:val="fr-FR"/>
              </w:rPr>
            </m:ctrlPr>
          </m:fPr>
          <m:num>
            <m:r>
              <w:rPr>
                <w:rFonts w:ascii="Cambria Math" w:hAnsi="Cambria Math"/>
                <w:szCs w:val="21"/>
                <w:lang w:val="fr-FR"/>
              </w:rPr>
              <m:t>∂</m:t>
            </m:r>
            <m:r>
              <w:rPr>
                <w:rFonts w:ascii="Cambria Math" w:hAnsi="Cambria Math"/>
                <w:szCs w:val="21"/>
              </w:rPr>
              <m:t>v</m:t>
            </m:r>
          </m:num>
          <m:den>
            <m:r>
              <w:rPr>
                <w:rFonts w:ascii="Cambria Math" w:hAnsi="Cambria Math"/>
                <w:szCs w:val="21"/>
                <w:lang w:val="fr-FR"/>
              </w:rPr>
              <m:t>∂t</m:t>
            </m:r>
          </m:den>
        </m:f>
        <m:r>
          <w:rPr>
            <w:rFonts w:ascii="Cambria Math" w:hAnsi="Cambria Math"/>
            <w:szCs w:val="21"/>
            <w:lang w:val="fr-FR"/>
          </w:rPr>
          <m:t>+</m:t>
        </m:r>
        <m:d>
          <m:dPr>
            <m:ctrlPr>
              <w:rPr>
                <w:rFonts w:ascii="Cambria Math" w:hAnsi="Cambria Math"/>
                <w:i/>
                <w:szCs w:val="21"/>
                <w:lang w:val="fr-FR"/>
              </w:rPr>
            </m:ctrlPr>
          </m:dPr>
          <m:e>
            <m:r>
              <w:rPr>
                <w:rFonts w:ascii="Cambria Math" w:hAnsi="Cambria Math"/>
                <w:szCs w:val="21"/>
              </w:rPr>
              <m:t>v</m:t>
            </m:r>
            <m:r>
              <w:rPr>
                <w:rFonts w:ascii="Cambria Math" w:hAnsi="Cambria Math"/>
                <w:szCs w:val="21"/>
                <w:lang w:val="fr-FR"/>
              </w:rPr>
              <m:t>·</m:t>
            </m:r>
            <m:r>
              <m:rPr>
                <m:sty m:val="p"/>
              </m:rPr>
              <w:rPr>
                <w:rFonts w:ascii="Cambria Math" w:hAnsi="Cambria Math"/>
                <w:szCs w:val="21"/>
                <w:lang w:val="fr-FR"/>
              </w:rPr>
              <m:t>∇</m:t>
            </m:r>
          </m:e>
        </m:d>
        <m:r>
          <w:rPr>
            <w:rFonts w:ascii="Cambria Math" w:hAnsi="Cambria Math"/>
            <w:szCs w:val="21"/>
          </w:rPr>
          <m:t>v)</m:t>
        </m:r>
        <m:r>
          <w:rPr>
            <w:rFonts w:ascii="Cambria Math" w:hAnsi="Cambria Math"/>
            <w:szCs w:val="21"/>
            <w:lang w:val="fr-FR"/>
          </w:rPr>
          <m:t>=f-</m:t>
        </m:r>
        <m:r>
          <m:rPr>
            <m:sty m:val="p"/>
          </m:rPr>
          <w:rPr>
            <w:rFonts w:ascii="Cambria Math" w:hAnsi="Cambria Math"/>
            <w:szCs w:val="21"/>
            <w:lang w:val="fr-FR"/>
          </w:rPr>
          <m:t>∇</m:t>
        </m:r>
        <m:r>
          <w:rPr>
            <w:rFonts w:ascii="Cambria Math" w:hAnsi="Cambria Math"/>
            <w:szCs w:val="21"/>
            <w:lang w:val="fr-FR"/>
          </w:rPr>
          <m:t>p+μ</m:t>
        </m:r>
        <m:sSup>
          <m:sSupPr>
            <m:ctrlPr>
              <w:rPr>
                <w:rFonts w:ascii="Cambria Math" w:hAnsi="Cambria Math"/>
                <w:i/>
                <w:szCs w:val="21"/>
                <w:lang w:val="fr-FR"/>
              </w:rPr>
            </m:ctrlPr>
          </m:sSupPr>
          <m:e>
            <m:r>
              <m:rPr>
                <m:sty m:val="p"/>
              </m:rPr>
              <w:rPr>
                <w:rFonts w:ascii="Cambria Math" w:hAnsi="Cambria Math"/>
                <w:szCs w:val="21"/>
                <w:lang w:val="fr-FR"/>
              </w:rPr>
              <m:t>∇</m:t>
            </m:r>
          </m:e>
          <m:sup>
            <m:r>
              <w:rPr>
                <w:rFonts w:ascii="Cambria Math" w:hAnsi="Cambria Math"/>
                <w:szCs w:val="21"/>
                <w:lang w:val="fr-FR"/>
              </w:rPr>
              <m:t>2</m:t>
            </m:r>
          </m:sup>
        </m:sSup>
        <m:r>
          <w:rPr>
            <w:rFonts w:ascii="Cambria Math" w:hAnsi="Cambria Math"/>
            <w:szCs w:val="21"/>
          </w:rPr>
          <m:t>v</m:t>
        </m:r>
      </m:oMath>
      <w:r>
        <w:rPr>
          <w:rFonts w:hAnsi="Cambria Math" w:hint="eastAsia"/>
          <w:szCs w:val="21"/>
        </w:rPr>
        <w:t xml:space="preserve">                                </w:t>
      </w: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w:t>
      </w:r>
    </w:p>
    <w:p w14:paraId="540B7B6A" w14:textId="77777777" w:rsidR="00B928E1" w:rsidRDefault="00927927">
      <w:pPr>
        <w:tabs>
          <w:tab w:val="center" w:pos="4140"/>
          <w:tab w:val="right" w:pos="8280"/>
        </w:tabs>
        <w:ind w:rightChars="-24" w:right="-50"/>
        <w:textAlignment w:val="center"/>
        <w:rPr>
          <w:szCs w:val="21"/>
          <w:lang w:val="fr-FR"/>
        </w:rPr>
      </w:pPr>
      <w:r>
        <w:rPr>
          <w:rFonts w:hint="eastAsia"/>
          <w:szCs w:val="21"/>
        </w:rPr>
        <w:t>式中：</w:t>
      </w:r>
      <m:oMath>
        <m:r>
          <m:rPr>
            <m:sty m:val="bi"/>
          </m:rPr>
          <w:rPr>
            <w:rFonts w:ascii="Cambria Math" w:hAnsi="Cambria Math"/>
            <w:sz w:val="24"/>
            <w:szCs w:val="21"/>
          </w:rPr>
          <m:t>v</m:t>
        </m:r>
      </m:oMath>
      <w:r>
        <w:rPr>
          <w:rFonts w:asciiTheme="minorEastAsia" w:hAnsiTheme="minorEastAsia" w:hint="eastAsia"/>
          <w:szCs w:val="21"/>
        </w:rPr>
        <w:t>为</w:t>
      </w:r>
      <w:r>
        <w:rPr>
          <w:rFonts w:asciiTheme="minorEastAsia" w:hAnsiTheme="minorEastAsia"/>
          <w:szCs w:val="21"/>
        </w:rPr>
        <w:t>速度矢量；</w:t>
      </w:r>
      <w:r>
        <w:rPr>
          <w:rFonts w:ascii="Times New Roman" w:hAnsi="Times New Roman" w:cs="Times New Roman"/>
          <w:i/>
          <w:iCs/>
          <w:szCs w:val="21"/>
        </w:rPr>
        <w:t>t</w:t>
      </w:r>
      <w:r>
        <w:rPr>
          <w:rFonts w:hAnsi="Cambria Math" w:hint="eastAsia"/>
          <w:szCs w:val="21"/>
        </w:rPr>
        <w:t>为时间</w:t>
      </w:r>
      <w:r>
        <w:rPr>
          <w:rFonts w:hint="eastAsia"/>
          <w:szCs w:val="21"/>
        </w:rPr>
        <w:t>；</w:t>
      </w:r>
      <m:oMath>
        <m:r>
          <w:rPr>
            <w:rFonts w:ascii="Cambria Math" w:hAnsi="Cambria Math"/>
            <w:szCs w:val="21"/>
            <w:lang w:val="fr-FR"/>
          </w:rPr>
          <m:t>ρ</m:t>
        </m:r>
      </m:oMath>
      <w:r>
        <w:rPr>
          <w:rStyle w:val="ab"/>
          <w:rFonts w:hint="eastAsia"/>
        </w:rPr>
        <w:t>为流体密度；</w:t>
      </w:r>
      <m:oMath>
        <m:r>
          <w:rPr>
            <w:rFonts w:ascii="Cambria Math" w:hAnsi="Cambria Math" w:cs="Times New Roman"/>
            <w:szCs w:val="21"/>
            <w:lang w:val="fr-FR"/>
          </w:rPr>
          <m:t>f</m:t>
        </m:r>
      </m:oMath>
      <w:r>
        <w:rPr>
          <w:rFonts w:hint="eastAsia"/>
          <w:szCs w:val="21"/>
        </w:rPr>
        <w:t>为质量力；</w:t>
      </w:r>
      <m:oMath>
        <m:r>
          <w:rPr>
            <w:rFonts w:ascii="Cambria Math" w:hAnsi="Cambria Math" w:cs="Times New Roman"/>
            <w:szCs w:val="21"/>
            <w:lang w:val="fr-FR"/>
          </w:rPr>
          <m:t>p</m:t>
        </m:r>
      </m:oMath>
      <w:r>
        <w:rPr>
          <w:rFonts w:hint="eastAsia"/>
          <w:szCs w:val="21"/>
        </w:rPr>
        <w:t>为</w:t>
      </w:r>
      <w:r>
        <w:rPr>
          <w:szCs w:val="21"/>
          <w:lang w:val="fr-FR"/>
        </w:rPr>
        <w:t>流体微元所受压力；</w:t>
      </w:r>
      <m:oMath>
        <m:r>
          <w:rPr>
            <w:rFonts w:ascii="Cambria Math" w:hAnsi="Cambria Math"/>
            <w:szCs w:val="21"/>
            <w:lang w:val="fr-FR"/>
          </w:rPr>
          <m:t xml:space="preserve"> μ</m:t>
        </m:r>
      </m:oMath>
      <w:r>
        <w:rPr>
          <w:rFonts w:hint="eastAsia"/>
          <w:szCs w:val="21"/>
        </w:rPr>
        <w:t>为运动黏度。</w:t>
      </w:r>
    </w:p>
    <w:p w14:paraId="578A674D" w14:textId="77777777" w:rsidR="00B928E1" w:rsidRDefault="00927927">
      <w:pPr>
        <w:widowControl/>
        <w:spacing w:line="360" w:lineRule="auto"/>
        <w:jc w:val="left"/>
        <w:rPr>
          <w:rFonts w:ascii="楷体" w:eastAsia="楷体" w:hAnsi="楷体" w:cs="楷体"/>
          <w:b/>
          <w:bCs/>
        </w:rPr>
      </w:pPr>
      <w:r>
        <w:rPr>
          <w:rFonts w:ascii="楷体" w:eastAsia="楷体" w:hAnsi="楷体" w:cs="楷体" w:hint="eastAsia"/>
          <w:b/>
          <w:bCs/>
        </w:rPr>
        <w:t>1.1.2 湍流模型</w:t>
      </w:r>
    </w:p>
    <w:p w14:paraId="73A9CDFC" w14:textId="77777777" w:rsidR="00B928E1" w:rsidRDefault="00927927">
      <w:pPr>
        <w:widowControl/>
        <w:ind w:firstLineChars="200" w:firstLine="420"/>
        <w:jc w:val="left"/>
        <w:rPr>
          <w:rFonts w:ascii="Times New Roman" w:hAnsi="Times New Roman" w:cs="Times New Roman"/>
          <w:iCs/>
          <w:kern w:val="0"/>
          <w:szCs w:val="21"/>
        </w:rPr>
      </w:pPr>
      <w:r>
        <w:rPr>
          <w:rFonts w:ascii="Times New Roman" w:eastAsia="宋体" w:hAnsi="Times New Roman" w:cs="Times New Roman"/>
          <w:szCs w:val="21"/>
        </w:rPr>
        <w:t>RNG</w:t>
      </w:r>
      <w:r>
        <w:rPr>
          <w:rFonts w:ascii="Times New Roman" w:eastAsia="宋体" w:hAnsi="Times New Roman" w:cs="Times New Roman"/>
          <w:b/>
          <w:bCs/>
          <w:szCs w:val="21"/>
        </w:rPr>
        <w:t xml:space="preserve"> </w:t>
      </w:r>
      <w:r>
        <w:rPr>
          <w:rFonts w:ascii="Times New Roman" w:hAnsi="Times New Roman" w:cs="Times New Roman"/>
          <w:i/>
          <w:kern w:val="0"/>
          <w:szCs w:val="21"/>
        </w:rPr>
        <w:t>k-ε</w:t>
      </w:r>
      <w:r>
        <w:rPr>
          <w:rFonts w:ascii="Times New Roman" w:hAnsi="Times New Roman" w:cs="Times New Roman" w:hint="eastAsia"/>
          <w:iCs/>
          <w:kern w:val="0"/>
          <w:szCs w:val="21"/>
        </w:rPr>
        <w:t>湍流模型可以计算充分发展的流动状况，较好地处理强漩流和弯曲壁面流动，其控制方程为</w:t>
      </w:r>
    </w:p>
    <w:p w14:paraId="545034A8" w14:textId="77777777" w:rsidR="00B928E1" w:rsidRDefault="00927927">
      <w:pPr>
        <w:spacing w:line="360" w:lineRule="auto"/>
        <w:ind w:rightChars="-24" w:right="-50"/>
        <w:rPr>
          <w:rFonts w:ascii="Times New Roman" w:hAnsi="Times New Roman" w:cs="Times New Roman"/>
          <w:sz w:val="24"/>
        </w:rPr>
      </w:pPr>
      <w:r>
        <w:rPr>
          <w:rFonts w:hAnsi="Cambria Math" w:hint="eastAsia"/>
        </w:rPr>
        <w:t xml:space="preserve">                          </w:t>
      </w:r>
      <m:oMath>
        <m:f>
          <m:fPr>
            <m:ctrlPr>
              <w:rPr>
                <w:rFonts w:ascii="Cambria Math" w:hAnsi="Cambria Math"/>
              </w:rPr>
            </m:ctrlPr>
          </m:fPr>
          <m:num>
            <m:r>
              <w:rPr>
                <w:rFonts w:ascii="Cambria Math" w:hAnsi="Cambria Math"/>
              </w:rPr>
              <m:t>∂(ρk)</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∂(ρk</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m:t>
            </m:r>
          </m:num>
          <m:den>
            <m:sSub>
              <m:sSubPr>
                <m:ctrlPr>
                  <w:rPr>
                    <w:rFonts w:ascii="Cambria Math" w:hAnsi="Cambria Math"/>
                    <w:i/>
                  </w:rPr>
                </m:ctrlPr>
              </m:sSubPr>
              <m:e>
                <m:r>
                  <w:rPr>
                    <w:rFonts w:ascii="Cambria Math" w:hAnsi="Cambria Math"/>
                  </w:rPr>
                  <m:t>∂x</m:t>
                </m:r>
              </m:e>
              <m:sub>
                <m:r>
                  <w:rPr>
                    <w:rFonts w:ascii="Cambria Math" w:hAnsi="Cambria Math"/>
                  </w:rPr>
                  <m:t>j</m:t>
                </m:r>
              </m:sub>
            </m:sSub>
          </m:den>
        </m:f>
        <m:d>
          <m:dPr>
            <m:begChr m:val="["/>
            <m:endChr m:val="]"/>
            <m:ctrlPr>
              <w:rPr>
                <w:rFonts w:ascii="Cambria Math" w:hAnsi="Cambria Math"/>
                <w:i/>
              </w:rPr>
            </m:ctrlPr>
          </m:dPr>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k</m:t>
                </m:r>
              </m:sub>
            </m:sSub>
            <m:sSub>
              <m:sSubPr>
                <m:ctrlPr>
                  <w:rPr>
                    <w:rFonts w:ascii="Cambria Math" w:hAnsi="Cambria Math"/>
                    <w:i/>
                  </w:rPr>
                </m:ctrlPr>
              </m:sSubPr>
              <m:e>
                <m:r>
                  <w:rPr>
                    <w:rFonts w:ascii="Cambria Math" w:hAnsi="Cambria Math"/>
                  </w:rPr>
                  <m:t>μ</m:t>
                </m:r>
              </m:e>
              <m:sub>
                <m:r>
                  <m:rPr>
                    <m:sty m:val="p"/>
                  </m:rPr>
                  <w:rPr>
                    <w:rFonts w:ascii="Cambria Math" w:hAnsi="Cambria Math"/>
                  </w:rPr>
                  <m:t>eff</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hAnsi="Cambria Math"/>
          </w:rPr>
          <m:t>+</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k</m:t>
            </m:r>
          </m:sub>
        </m:sSub>
        <m:r>
          <w:rPr>
            <w:rFonts w:ascii="Cambria Math" w:hAnsi="Cambria Math"/>
          </w:rPr>
          <m:t>+</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b</m:t>
            </m:r>
          </m:sub>
        </m:sSub>
        <m:r>
          <w:rPr>
            <w:rFonts w:ascii="Cambria Math" w:hAnsi="Cambria Math"/>
          </w:rPr>
          <m:t>-ρε-</m:t>
        </m:r>
        <m:sSub>
          <m:sSubPr>
            <m:ctrlPr>
              <w:rPr>
                <w:rFonts w:ascii="Cambria Math" w:hAnsi="Cambria Math"/>
                <w:iCs/>
              </w:rPr>
            </m:ctrlPr>
          </m:sSubPr>
          <m:e>
            <m:r>
              <m:rPr>
                <m:sty m:val="p"/>
              </m:rPr>
              <w:rPr>
                <w:rFonts w:ascii="Cambria Math" w:hAnsi="Cambria Math"/>
              </w:rPr>
              <m:t>Y</m:t>
            </m:r>
          </m:e>
          <m:sub>
            <m:r>
              <m:rPr>
                <m:sty m:val="p"/>
              </m:rPr>
              <w:rPr>
                <w:rFonts w:ascii="Cambria Math" w:hAnsi="Cambria Math"/>
              </w:rPr>
              <m:t>M</m:t>
            </m:r>
          </m:sub>
        </m:sSub>
      </m:oMath>
      <w:r>
        <w:rPr>
          <w:rFonts w:hAnsi="Cambria Math" w:hint="eastAsia"/>
        </w:rPr>
        <w:t xml:space="preserve">              </w:t>
      </w:r>
      <w:r>
        <w:rPr>
          <w:rFonts w:ascii="宋体" w:eastAsia="宋体" w:hAnsi="宋体" w:cs="宋体" w:hint="eastAsia"/>
        </w:rPr>
        <w:t>（</w:t>
      </w:r>
      <w:r>
        <w:rPr>
          <w:rFonts w:ascii="Times New Roman" w:hAnsi="Times New Roman" w:cs="Times New Roman"/>
        </w:rPr>
        <w:t>3</w:t>
      </w:r>
      <w:r>
        <w:rPr>
          <w:rFonts w:ascii="宋体" w:eastAsia="宋体" w:hAnsi="宋体" w:cs="宋体" w:hint="eastAsia"/>
        </w:rPr>
        <w:t>）</w:t>
      </w:r>
    </w:p>
    <w:p w14:paraId="2400F177" w14:textId="77777777" w:rsidR="00B928E1" w:rsidRDefault="00927927">
      <w:pPr>
        <w:widowControl/>
        <w:ind w:firstLineChars="400" w:firstLine="840"/>
        <w:rPr>
          <w:rFonts w:ascii="Times New Roman" w:hAnsi="Times New Roman" w:cs="Times New Roman"/>
          <w:iCs/>
          <w:kern w:val="0"/>
          <w:sz w:val="24"/>
        </w:rPr>
      </w:pPr>
      <w:r>
        <w:rPr>
          <w:rFonts w:hAnsi="Cambria Math" w:hint="eastAsia"/>
        </w:rPr>
        <w:t xml:space="preserve">            </w:t>
      </w:r>
      <m:oMath>
        <m:f>
          <m:fPr>
            <m:ctrlPr>
              <w:rPr>
                <w:rFonts w:ascii="Cambria Math" w:hAnsi="Cambria Math"/>
              </w:rPr>
            </m:ctrlPr>
          </m:fPr>
          <m:num>
            <m:r>
              <w:rPr>
                <w:rFonts w:ascii="Cambria Math" w:hAnsi="Cambria Math"/>
              </w:rPr>
              <m:t>∂(ρε)</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∂(ρε</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m:t>
            </m:r>
          </m:num>
          <m:den>
            <m:sSub>
              <m:sSubPr>
                <m:ctrlPr>
                  <w:rPr>
                    <w:rFonts w:ascii="Cambria Math" w:hAnsi="Cambria Math"/>
                    <w:i/>
                  </w:rPr>
                </m:ctrlPr>
              </m:sSubPr>
              <m:e>
                <m:r>
                  <w:rPr>
                    <w:rFonts w:ascii="Cambria Math" w:hAnsi="Cambria Math"/>
                  </w:rPr>
                  <m:t>∂x</m:t>
                </m:r>
              </m:e>
              <m:sub>
                <m:r>
                  <w:rPr>
                    <w:rFonts w:ascii="Cambria Math" w:hAnsi="Cambria Math"/>
                  </w:rPr>
                  <m:t>j</m:t>
                </m:r>
              </m:sub>
            </m:sSub>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ε</m:t>
                    </m:r>
                  </m:sub>
                </m:sSub>
                <m:sSub>
                  <m:sSubPr>
                    <m:ctrlPr>
                      <w:rPr>
                        <w:rFonts w:ascii="Cambria Math" w:hAnsi="Cambria Math"/>
                        <w:i/>
                      </w:rPr>
                    </m:ctrlPr>
                  </m:sSubPr>
                  <m:e>
                    <m:r>
                      <w:rPr>
                        <w:rFonts w:ascii="Cambria Math" w:hAnsi="Cambria Math"/>
                      </w:rPr>
                      <m:t>μ</m:t>
                    </m:r>
                  </m:e>
                  <m:sub>
                    <m:r>
                      <w:rPr>
                        <w:rFonts w:ascii="Cambria Math" w:hAnsi="Cambria Math"/>
                      </w:rPr>
                      <m:t>eff</m:t>
                    </m:r>
                  </m:sub>
                </m:sSub>
              </m:e>
            </m:d>
            <m:f>
              <m:fPr>
                <m:ctrlPr>
                  <w:rPr>
                    <w:rFonts w:ascii="Cambria Math" w:hAnsi="Cambria Math"/>
                    <w:i/>
                  </w:rPr>
                </m:ctrlPr>
              </m:fPr>
              <m:num>
                <m:r>
                  <w:rPr>
                    <w:rFonts w:ascii="Cambria Math" w:hAnsi="Cambria Math"/>
                  </w:rPr>
                  <m:t>∂ε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1ε</m:t>
            </m:r>
          </m:sub>
        </m:sSub>
        <m:f>
          <m:fPr>
            <m:ctrlPr>
              <w:rPr>
                <w:rFonts w:ascii="Cambria Math" w:hAnsi="Cambria Math"/>
                <w:i/>
              </w:rPr>
            </m:ctrlPr>
          </m:fPr>
          <m:num>
            <m:r>
              <w:rPr>
                <w:rFonts w:ascii="Cambria Math" w:hAnsi="Cambria Math"/>
              </w:rPr>
              <m:t>ε</m:t>
            </m:r>
          </m:num>
          <m:den>
            <m:r>
              <w:rPr>
                <w:rFonts w:ascii="Cambria Math" w:hAnsi="Cambria Math"/>
              </w:rPr>
              <m:t>k</m:t>
            </m:r>
          </m:den>
        </m:f>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3ε</m:t>
            </m:r>
          </m:sub>
        </m:sSub>
        <m:sSub>
          <m:sSubPr>
            <m:ctrlPr>
              <w:rPr>
                <w:rFonts w:ascii="Cambria Math" w:hAnsi="Cambria Math"/>
                <w:i/>
              </w:rPr>
            </m:ctrlPr>
          </m:sSubPr>
          <m:e>
            <m:r>
              <w:rPr>
                <w:rFonts w:ascii="Cambria Math" w:hAnsi="Cambria Math"/>
              </w:rPr>
              <m:t>G</m:t>
            </m:r>
          </m:e>
          <m:sub>
            <m:r>
              <w:rPr>
                <w:rFonts w:ascii="Cambria Math" w:hAnsi="Cambria Math"/>
              </w:rPr>
              <m:t>b</m:t>
            </m:r>
          </m:sub>
        </m:sSub>
        <m: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2ε</m:t>
            </m:r>
          </m:sub>
        </m:sSub>
        <m:r>
          <w:rPr>
            <w:rFonts w:ascii="Cambria Math" w:hAnsi="Cambria Math"/>
          </w:rPr>
          <m:t>ρ</m:t>
        </m:r>
        <m:f>
          <m:fPr>
            <m:ctrlPr>
              <w:rPr>
                <w:rFonts w:ascii="Cambria Math" w:hAnsi="Cambria Math"/>
                <w:i/>
              </w:rPr>
            </m:ctrlPr>
          </m:fPr>
          <m:num>
            <m:sSup>
              <m:sSupPr>
                <m:ctrlPr>
                  <w:rPr>
                    <w:rFonts w:ascii="Cambria Math" w:hAnsi="Cambria Math"/>
                    <w:i/>
                  </w:rPr>
                </m:ctrlPr>
              </m:sSupPr>
              <m:e>
                <m:r>
                  <w:rPr>
                    <w:rFonts w:ascii="Cambria Math" w:hAnsi="Cambria Math"/>
                  </w:rPr>
                  <m:t>ε</m:t>
                </m:r>
              </m:e>
              <m:sup>
                <m:r>
                  <w:rPr>
                    <w:rFonts w:ascii="Cambria Math" w:hAnsi="Cambria Math"/>
                  </w:rPr>
                  <m:t>2</m:t>
                </m:r>
              </m:sup>
            </m:sSup>
          </m:num>
          <m:den>
            <m:r>
              <w:rPr>
                <w:rFonts w:ascii="Cambria Math" w:hAnsi="Cambria Math"/>
              </w:rPr>
              <m:t>k</m:t>
            </m:r>
          </m:den>
        </m:f>
        <m:r>
          <w:rPr>
            <w:rFonts w:ascii="Cambria Math" w:hAnsi="Cambria Math"/>
          </w:rPr>
          <m:t>-R</m:t>
        </m:r>
      </m:oMath>
      <w:r>
        <w:rPr>
          <w:rFonts w:hAnsi="Cambria Math" w:hint="eastAsia"/>
        </w:rPr>
        <w:t xml:space="preserve">         </w:t>
      </w:r>
      <w:r>
        <w:rPr>
          <w:rFonts w:ascii="宋体" w:eastAsia="宋体" w:hAnsi="宋体" w:cs="宋体" w:hint="eastAsia"/>
        </w:rPr>
        <w:t>（</w:t>
      </w:r>
      <w:r>
        <w:rPr>
          <w:rFonts w:ascii="Times New Roman" w:hAnsi="Times New Roman" w:cs="Times New Roman"/>
        </w:rPr>
        <w:t>4</w:t>
      </w:r>
      <w:r>
        <w:rPr>
          <w:rFonts w:ascii="宋体" w:eastAsia="宋体" w:hAnsi="宋体" w:cs="宋体" w:hint="eastAsia"/>
        </w:rPr>
        <w:t>）</w:t>
      </w:r>
    </w:p>
    <w:p w14:paraId="533C334D" w14:textId="77777777" w:rsidR="00B928E1" w:rsidRDefault="00927927">
      <w:pPr>
        <w:widowControl/>
        <w:rPr>
          <w:rFonts w:ascii="Times New Roman" w:hAnsi="Times New Roman" w:cs="Times New Roman"/>
          <w:b/>
          <w:bCs/>
          <w:iCs/>
          <w:szCs w:val="21"/>
        </w:rPr>
      </w:pPr>
      <w:r>
        <w:rPr>
          <w:rFonts w:hint="eastAsia"/>
          <w:szCs w:val="21"/>
        </w:rPr>
        <w:t>式中：</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Pr>
          <w:rFonts w:hAnsi="Cambria Math" w:hint="eastAsia"/>
        </w:rPr>
        <w:t>为速度矢量在</w:t>
      </w:r>
      <w:r>
        <w:rPr>
          <w:rFonts w:ascii="Times New Roman" w:hAnsi="Times New Roman" w:cs="Times New Roman" w:hint="eastAsia"/>
        </w:rPr>
        <w:t>x</w:t>
      </w:r>
      <w:r w:rsidR="00D51E34">
        <w:rPr>
          <w:rFonts w:ascii="Times New Roman" w:hAnsi="Times New Roman" w:cs="Times New Roman" w:hint="eastAsia"/>
        </w:rPr>
        <w:t>、</w:t>
      </w:r>
      <w:r>
        <w:rPr>
          <w:rFonts w:ascii="Times New Roman" w:hAnsi="Times New Roman" w:cs="Times New Roman" w:hint="eastAsia"/>
        </w:rPr>
        <w:t>y</w:t>
      </w:r>
      <w:r w:rsidR="00D51E34">
        <w:rPr>
          <w:rFonts w:ascii="Times New Roman" w:hAnsi="Times New Roman" w:cs="Times New Roman" w:hint="eastAsia"/>
        </w:rPr>
        <w:t>、</w:t>
      </w:r>
      <w:r>
        <w:rPr>
          <w:rFonts w:ascii="Times New Roman" w:hAnsi="Times New Roman" w:cs="Times New Roman" w:hint="eastAsia"/>
        </w:rPr>
        <w:t>z</w:t>
      </w:r>
      <w:r>
        <w:rPr>
          <w:rFonts w:hAnsi="Cambria Math" w:hint="eastAsia"/>
        </w:rPr>
        <w:t>方向的分量；</w:t>
      </w:r>
      <w:r>
        <w:rPr>
          <w:rFonts w:ascii="Times New Roman" w:hAnsi="Times New Roman" w:cs="Times New Roman"/>
          <w:i/>
          <w:kern w:val="0"/>
          <w:szCs w:val="21"/>
        </w:rPr>
        <w:t>k</w:t>
      </w:r>
      <w:r>
        <w:rPr>
          <w:rFonts w:ascii="Times New Roman" w:hAnsi="Times New Roman" w:cs="Times New Roman" w:hint="eastAsia"/>
          <w:iCs/>
          <w:kern w:val="0"/>
          <w:szCs w:val="21"/>
        </w:rPr>
        <w:t>为湍流动能；</w:t>
      </w:r>
      <m:oMath>
        <m:sSub>
          <m:sSubPr>
            <m:ctrlPr>
              <w:rPr>
                <w:rFonts w:ascii="Cambria Math" w:hAnsi="Cambria Math"/>
                <w:iCs/>
                <w:szCs w:val="21"/>
              </w:rPr>
            </m:ctrlPr>
          </m:sSubPr>
          <m:e>
            <m:r>
              <m:rPr>
                <m:sty m:val="p"/>
              </m:rPr>
              <w:rPr>
                <w:rFonts w:ascii="Cambria Math" w:hAnsi="Cambria Math"/>
                <w:szCs w:val="21"/>
              </w:rPr>
              <m:t>G</m:t>
            </m:r>
          </m:e>
          <m:sub>
            <m:r>
              <m:rPr>
                <m:sty m:val="p"/>
              </m:rPr>
              <w:rPr>
                <w:rFonts w:ascii="Cambria Math" w:hAnsi="Cambria Math"/>
                <w:szCs w:val="21"/>
              </w:rPr>
              <m:t>k</m:t>
            </m:r>
          </m:sub>
        </m:sSub>
      </m:oMath>
      <w:r>
        <w:rPr>
          <w:rFonts w:hint="eastAsia"/>
          <w:szCs w:val="21"/>
        </w:rPr>
        <w:t>为由于平均速度梯度引起的湍动能产生；</w:t>
      </w:r>
      <m:oMath>
        <m:sSub>
          <m:sSubPr>
            <m:ctrlPr>
              <w:rPr>
                <w:rFonts w:ascii="Cambria Math" w:hAnsi="Cambria Math"/>
                <w:iCs/>
                <w:szCs w:val="21"/>
              </w:rPr>
            </m:ctrlPr>
          </m:sSubPr>
          <m:e>
            <m:r>
              <m:rPr>
                <m:sty m:val="p"/>
              </m:rPr>
              <w:rPr>
                <w:rFonts w:ascii="Cambria Math" w:hAnsi="Cambria Math"/>
                <w:szCs w:val="21"/>
              </w:rPr>
              <m:t>G</m:t>
            </m:r>
          </m:e>
          <m:sub>
            <m:r>
              <m:rPr>
                <m:sty m:val="p"/>
              </m:rPr>
              <w:rPr>
                <w:rFonts w:ascii="Cambria Math" w:hAnsi="Cambria Math"/>
                <w:szCs w:val="21"/>
              </w:rPr>
              <m:t>b</m:t>
            </m:r>
          </m:sub>
        </m:sSub>
      </m:oMath>
      <w:r w:rsidR="00D51E34">
        <w:rPr>
          <w:rFonts w:hint="eastAsia"/>
          <w:szCs w:val="21"/>
        </w:rPr>
        <w:t>为</w:t>
      </w:r>
      <w:r>
        <w:rPr>
          <w:rFonts w:hint="eastAsia"/>
          <w:szCs w:val="21"/>
        </w:rPr>
        <w:t>由于浮力影响引起的湍动能产生；</w:t>
      </w:r>
      <m:oMath>
        <m:sSub>
          <m:sSubPr>
            <m:ctrlPr>
              <w:rPr>
                <w:rFonts w:ascii="Cambria Math" w:hAnsi="Cambria Math"/>
                <w:iCs/>
                <w:szCs w:val="21"/>
              </w:rPr>
            </m:ctrlPr>
          </m:sSubPr>
          <m:e>
            <m:r>
              <m:rPr>
                <m:sty m:val="p"/>
              </m:rPr>
              <w:rPr>
                <w:rFonts w:ascii="Cambria Math" w:hAnsi="Cambria Math"/>
                <w:szCs w:val="21"/>
              </w:rPr>
              <m:t>Y</m:t>
            </m:r>
          </m:e>
          <m:sub>
            <m:r>
              <m:rPr>
                <m:sty m:val="p"/>
              </m:rPr>
              <w:rPr>
                <w:rFonts w:ascii="Cambria Math" w:hAnsi="Cambria Math"/>
                <w:szCs w:val="21"/>
              </w:rPr>
              <m:t>M</m:t>
            </m:r>
          </m:sub>
        </m:sSub>
      </m:oMath>
      <w:r>
        <w:rPr>
          <w:rFonts w:hint="eastAsia"/>
          <w:szCs w:val="21"/>
        </w:rPr>
        <w:t>为可压缩湍流脉动膨胀对总耗散率的影响；</w:t>
      </w:r>
      <m:oMath>
        <m:sSub>
          <m:sSubPr>
            <m:ctrlPr>
              <w:rPr>
                <w:rFonts w:ascii="Cambria Math" w:hAnsi="Cambria Math"/>
                <w:i/>
              </w:rPr>
            </m:ctrlPr>
          </m:sSubPr>
          <m:e>
            <m:r>
              <w:rPr>
                <w:rFonts w:ascii="Cambria Math" w:hAnsi="Cambria Math"/>
              </w:rPr>
              <m:t>μ</m:t>
            </m:r>
          </m:e>
          <m:sub>
            <m:r>
              <w:rPr>
                <w:rFonts w:ascii="Cambria Math" w:hAnsi="Cambria Math"/>
              </w:rPr>
              <m:t>eff</m:t>
            </m:r>
          </m:sub>
        </m:sSub>
      </m:oMath>
      <w:r>
        <w:rPr>
          <w:rFonts w:hAnsi="Cambria Math" w:hint="eastAsia"/>
        </w:rPr>
        <w:t>为流体的有效动力</w:t>
      </w:r>
      <w:r w:rsidR="00D51E34">
        <w:rPr>
          <w:rFonts w:hAnsi="Cambria Math" w:hint="eastAsia"/>
        </w:rPr>
        <w:t>黏</w:t>
      </w:r>
      <w:r>
        <w:rPr>
          <w:rFonts w:hAnsi="Cambria Math" w:hint="eastAsia"/>
        </w:rPr>
        <w:t>度；</w:t>
      </w:r>
      <w:r w:rsidR="00D51E34">
        <w:rPr>
          <w:rFonts w:ascii="Times New Roman" w:hAnsi="Times New Roman" w:cs="Times New Roman" w:hint="eastAsia"/>
          <w:iCs/>
          <w:kern w:val="0"/>
          <w:szCs w:val="21"/>
        </w:rPr>
        <w:t xml:space="preserve"> </w:t>
      </w:r>
      <w:r>
        <w:rPr>
          <w:rFonts w:ascii="Times New Roman" w:hAnsi="Times New Roman" w:cs="Times New Roman" w:hint="eastAsia"/>
          <w:iCs/>
          <w:kern w:val="0"/>
          <w:szCs w:val="21"/>
        </w:rPr>
        <w:t>R</w:t>
      </w:r>
      <w:r>
        <w:rPr>
          <w:rFonts w:ascii="Times New Roman" w:hAnsi="Times New Roman" w:cs="Times New Roman" w:hint="eastAsia"/>
          <w:iCs/>
          <w:kern w:val="0"/>
          <w:szCs w:val="21"/>
        </w:rPr>
        <w:t>为附加项；</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1ε</m:t>
            </m:r>
          </m:sub>
        </m:sSub>
        <m:r>
          <m:rPr>
            <m:sty m:val="p"/>
          </m:rPr>
          <w:rPr>
            <w:rFonts w:ascii="Cambria Math" w:hAnsi="Cambria Math" w:hint="eastAsia"/>
          </w:rPr>
          <m:t>、</m:t>
        </m:r>
        <m:sSub>
          <m:sSubPr>
            <m:ctrlPr>
              <w:rPr>
                <w:rFonts w:ascii="Cambria Math" w:hAnsi="Cambria Math"/>
                <w:iCs/>
                <w:szCs w:val="21"/>
              </w:rPr>
            </m:ctrlPr>
          </m:sSubPr>
          <m:e>
            <m:r>
              <m:rPr>
                <m:sty m:val="p"/>
              </m:rPr>
              <w:rPr>
                <w:rFonts w:ascii="Cambria Math" w:hAnsi="Cambria Math"/>
                <w:szCs w:val="21"/>
              </w:rPr>
              <m:t>C</m:t>
            </m:r>
          </m:e>
          <m:sub>
            <m:r>
              <m:rPr>
                <m:sty m:val="p"/>
              </m:rPr>
              <w:rPr>
                <w:rFonts w:ascii="Cambria Math" w:hAnsi="Cambria Math"/>
                <w:szCs w:val="21"/>
              </w:rPr>
              <m:t>2ε</m:t>
            </m:r>
          </m:sub>
        </m:sSub>
      </m:oMath>
      <w:r>
        <w:rPr>
          <w:rFonts w:hint="eastAsia"/>
          <w:iCs/>
          <w:szCs w:val="21"/>
        </w:rPr>
        <w:t>、</w:t>
      </w:r>
      <m:oMath>
        <m:sSub>
          <m:sSubPr>
            <m:ctrlPr>
              <w:rPr>
                <w:rFonts w:ascii="Cambria Math" w:hAnsi="Cambria Math"/>
                <w:iCs/>
                <w:szCs w:val="21"/>
              </w:rPr>
            </m:ctrlPr>
          </m:sSubPr>
          <m:e>
            <m:r>
              <m:rPr>
                <m:sty m:val="p"/>
              </m:rPr>
              <w:rPr>
                <w:rFonts w:ascii="Cambria Math" w:hAnsi="Cambria Math"/>
                <w:szCs w:val="21"/>
              </w:rPr>
              <m:t>C</m:t>
            </m:r>
          </m:e>
          <m:sub>
            <m:r>
              <m:rPr>
                <m:sty m:val="p"/>
              </m:rPr>
              <w:rPr>
                <w:rFonts w:ascii="Cambria Math" w:hAnsi="Cambria Math"/>
                <w:szCs w:val="21"/>
              </w:rPr>
              <m:t>3ε</m:t>
            </m:r>
          </m:sub>
        </m:sSub>
      </m:oMath>
      <w:r>
        <w:rPr>
          <w:rFonts w:hint="eastAsia"/>
          <w:szCs w:val="21"/>
        </w:rPr>
        <w:t>为经验常数，其中</w:t>
      </w:r>
      <m:oMath>
        <m:sSub>
          <m:sSubPr>
            <m:ctrlPr>
              <w:rPr>
                <w:rFonts w:ascii="Cambria Math" w:eastAsia="新宋体" w:hAnsi="Cambria Math" w:cs="Times New Roman"/>
                <w:iCs/>
              </w:rPr>
            </m:ctrlPr>
          </m:sSubPr>
          <m:e>
            <m:r>
              <m:rPr>
                <m:sty m:val="p"/>
              </m:rPr>
              <w:rPr>
                <w:rFonts w:ascii="Cambria Math" w:eastAsia="新宋体" w:hAnsi="Cambria Math" w:cs="Times New Roman"/>
              </w:rPr>
              <m:t>C</m:t>
            </m:r>
          </m:e>
          <m:sub>
            <m:r>
              <m:rPr>
                <m:sty m:val="p"/>
              </m:rPr>
              <w:rPr>
                <w:rFonts w:ascii="Cambria Math" w:eastAsia="新宋体" w:hAnsi="Cambria Math" w:cs="Times New Roman"/>
              </w:rPr>
              <m:t>1ε</m:t>
            </m:r>
          </m:sub>
        </m:sSub>
      </m:oMath>
      <w:r>
        <w:rPr>
          <w:rFonts w:ascii="Times New Roman" w:eastAsia="新宋体" w:hAnsi="Times New Roman" w:cs="Times New Roman"/>
          <w:iCs/>
        </w:rPr>
        <w:t>=1.42</w:t>
      </w:r>
      <w:r>
        <w:rPr>
          <w:rFonts w:ascii="Times New Roman" w:eastAsia="新宋体" w:hAnsi="Times New Roman" w:cs="Times New Roman"/>
          <w:iCs/>
        </w:rPr>
        <w:t>、</w:t>
      </w:r>
      <m:oMath>
        <m:sSub>
          <m:sSubPr>
            <m:ctrlPr>
              <w:rPr>
                <w:rFonts w:ascii="Cambria Math" w:eastAsia="新宋体" w:hAnsi="Cambria Math" w:cs="Times New Roman"/>
                <w:iCs/>
                <w:szCs w:val="21"/>
              </w:rPr>
            </m:ctrlPr>
          </m:sSubPr>
          <m:e>
            <m:r>
              <m:rPr>
                <m:sty m:val="p"/>
              </m:rPr>
              <w:rPr>
                <w:rFonts w:ascii="Cambria Math" w:eastAsia="新宋体" w:hAnsi="Cambria Math" w:cs="Times New Roman"/>
                <w:szCs w:val="21"/>
              </w:rPr>
              <m:t>C</m:t>
            </m:r>
          </m:e>
          <m:sub>
            <m:r>
              <m:rPr>
                <m:sty m:val="p"/>
              </m:rPr>
              <w:rPr>
                <w:rFonts w:ascii="Cambria Math" w:eastAsia="新宋体" w:hAnsi="Cambria Math" w:cs="Times New Roman"/>
                <w:szCs w:val="21"/>
              </w:rPr>
              <m:t>2ε</m:t>
            </m:r>
          </m:sub>
        </m:sSub>
      </m:oMath>
      <w:r>
        <w:rPr>
          <w:rFonts w:ascii="Times New Roman" w:eastAsia="新宋体" w:hAnsi="Times New Roman" w:cs="Times New Roman"/>
          <w:iCs/>
          <w:szCs w:val="21"/>
        </w:rPr>
        <w:t>=1.68</w:t>
      </w:r>
      <w:r>
        <w:rPr>
          <w:rFonts w:ascii="Times New Roman" w:eastAsia="新宋体" w:hAnsi="Times New Roman" w:cs="Times New Roman" w:hint="eastAsia"/>
          <w:iCs/>
          <w:szCs w:val="21"/>
        </w:rPr>
        <w:t>、</w:t>
      </w:r>
      <m:oMath>
        <m:sSub>
          <m:sSubPr>
            <m:ctrlPr>
              <w:rPr>
                <w:rFonts w:ascii="Cambria Math" w:hAnsi="Cambria Math" w:cs="Times New Roman"/>
                <w:iCs/>
                <w:szCs w:val="21"/>
              </w:rPr>
            </m:ctrlPr>
          </m:sSubPr>
          <m:e>
            <m:r>
              <m:rPr>
                <m:sty m:val="p"/>
              </m:rPr>
              <w:rPr>
                <w:rFonts w:ascii="Cambria Math" w:hAnsi="Cambria Math" w:cs="Times New Roman"/>
                <w:szCs w:val="21"/>
              </w:rPr>
              <m:t>C</m:t>
            </m:r>
          </m:e>
          <m:sub>
            <m:r>
              <m:rPr>
                <m:sty m:val="p"/>
              </m:rPr>
              <w:rPr>
                <w:rFonts w:ascii="Cambria Math" w:hAnsi="Cambria Math" w:cs="Times New Roman"/>
                <w:szCs w:val="21"/>
              </w:rPr>
              <m:t>3ε</m:t>
            </m:r>
          </m:sub>
        </m:sSub>
      </m:oMath>
      <w:r>
        <w:rPr>
          <w:rFonts w:ascii="Times New Roman" w:hAnsi="Times New Roman" w:cs="Times New Roman"/>
          <w:iCs/>
          <w:szCs w:val="21"/>
        </w:rPr>
        <w:t>=1.72</w:t>
      </w:r>
      <w:r>
        <w:rPr>
          <w:rStyle w:val="ab"/>
          <w:rFonts w:hint="eastAsia"/>
        </w:rPr>
        <w:t>；</w:t>
      </w:r>
      <w:r>
        <w:rPr>
          <w:rFonts w:ascii="Times New Roman" w:hAnsi="Times New Roman" w:cs="Times New Roman"/>
          <w:i/>
          <w:kern w:val="0"/>
          <w:szCs w:val="21"/>
        </w:rPr>
        <w:t>ε</w:t>
      </w:r>
      <w:r>
        <w:rPr>
          <w:rFonts w:ascii="Times New Roman" w:hAnsi="Times New Roman" w:cs="Times New Roman" w:hint="eastAsia"/>
          <w:iCs/>
          <w:kern w:val="0"/>
          <w:szCs w:val="21"/>
        </w:rPr>
        <w:t>为湍流耗散率；</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k</m:t>
            </m:r>
          </m:sub>
        </m:sSub>
      </m:oMath>
      <w:r>
        <w:rPr>
          <w:rFonts w:hAnsi="Cambria Math" w:hint="eastAsia"/>
        </w:rPr>
        <w:t>和</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ε</m:t>
            </m:r>
          </m:sub>
        </m:sSub>
      </m:oMath>
      <w:r>
        <w:rPr>
          <w:rFonts w:hAnsi="Cambria Math" w:hint="eastAsia"/>
        </w:rPr>
        <w:t>分别是</w:t>
      </w:r>
      <w:r>
        <w:rPr>
          <w:rFonts w:ascii="Times New Roman" w:hAnsi="Times New Roman" w:cs="Times New Roman"/>
          <w:i/>
          <w:kern w:val="0"/>
          <w:szCs w:val="21"/>
        </w:rPr>
        <w:t>k</w:t>
      </w:r>
      <w:r>
        <w:rPr>
          <w:rFonts w:hAnsi="Cambria Math" w:hint="eastAsia"/>
        </w:rPr>
        <w:t>和</w:t>
      </w:r>
      <w:r>
        <w:rPr>
          <w:rFonts w:ascii="Times New Roman" w:hAnsi="Times New Roman" w:cs="Times New Roman"/>
          <w:i/>
          <w:kern w:val="0"/>
          <w:szCs w:val="21"/>
        </w:rPr>
        <w:t>ε</w:t>
      </w:r>
      <w:r>
        <w:rPr>
          <w:rFonts w:hAnsi="Cambria Math" w:hint="eastAsia"/>
        </w:rPr>
        <w:t>有效普朗特数的倒数且</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k</m:t>
            </m:r>
          </m:sub>
        </m:sSub>
      </m:oMath>
      <w:r>
        <w:rPr>
          <w:rFonts w:hAnsi="Cambria Math" w:hint="eastAsia"/>
          <w:iCs/>
        </w:rPr>
        <w:t>=</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ε</m:t>
            </m:r>
          </m:sub>
        </m:sSub>
      </m:oMath>
      <w:r>
        <w:rPr>
          <w:rFonts w:hAnsi="Cambria Math" w:hint="eastAsia"/>
          <w:iCs/>
        </w:rPr>
        <w:t>=1.393</w:t>
      </w:r>
      <w:r>
        <w:rPr>
          <w:rFonts w:hAnsi="Cambria Math" w:hint="eastAsia"/>
        </w:rPr>
        <w:t>。</w:t>
      </w:r>
    </w:p>
    <w:p w14:paraId="4788FF58" w14:textId="77777777" w:rsidR="00B928E1" w:rsidRDefault="00927927">
      <w:pPr>
        <w:widowControl/>
        <w:spacing w:line="360" w:lineRule="auto"/>
        <w:jc w:val="left"/>
        <w:rPr>
          <w:rFonts w:ascii="黑体" w:eastAsia="黑体" w:hAnsi="黑体" w:cs="黑体"/>
          <w:b/>
          <w:bCs/>
        </w:rPr>
      </w:pPr>
      <w:r>
        <w:rPr>
          <w:rFonts w:ascii="黑体" w:eastAsia="黑体" w:hAnsi="黑体" w:cs="黑体" w:hint="eastAsia"/>
          <w:b/>
          <w:bCs/>
        </w:rPr>
        <w:t>1.1.3模型建立</w:t>
      </w:r>
    </w:p>
    <w:p w14:paraId="6DB89BCC" w14:textId="77777777" w:rsidR="00B928E1" w:rsidRDefault="00927927">
      <w:pPr>
        <w:widowControl/>
        <w:ind w:firstLineChars="200" w:firstLine="420"/>
        <w:rPr>
          <w:rFonts w:ascii="宋体" w:eastAsia="宋体" w:hAnsi="宋体" w:cs="宋体"/>
          <w:szCs w:val="21"/>
        </w:rPr>
      </w:pPr>
      <w:r>
        <w:rPr>
          <w:rFonts w:ascii="宋体" w:eastAsia="宋体" w:hAnsi="宋体" w:cs="宋体" w:hint="eastAsia"/>
          <w:szCs w:val="21"/>
        </w:rPr>
        <w:t>以西部某大型在建水电站为研究对象，冷却器、尾水管及尾水渠的三维模型如图</w:t>
      </w:r>
      <w:r>
        <w:rPr>
          <w:rFonts w:ascii="Times New Roman" w:eastAsia="宋体" w:hAnsi="Times New Roman" w:cs="Times New Roman"/>
          <w:szCs w:val="21"/>
        </w:rPr>
        <w:t>1</w:t>
      </w:r>
      <w:r>
        <w:rPr>
          <w:rFonts w:ascii="宋体" w:eastAsia="宋体" w:hAnsi="宋体" w:cs="宋体" w:hint="eastAsia"/>
          <w:szCs w:val="21"/>
        </w:rPr>
        <w:t>所示。使用三维建模软件</w:t>
      </w:r>
      <w:proofErr w:type="spellStart"/>
      <w:r>
        <w:rPr>
          <w:rFonts w:ascii="Times New Roman" w:eastAsia="宋体" w:hAnsi="Times New Roman" w:cs="Times New Roman"/>
          <w:szCs w:val="21"/>
        </w:rPr>
        <w:t>Unigraphics</w:t>
      </w:r>
      <w:proofErr w:type="spellEnd"/>
      <w:r>
        <w:rPr>
          <w:rFonts w:ascii="Times New Roman" w:eastAsia="宋体" w:hAnsi="Times New Roman" w:cs="Times New Roman"/>
          <w:szCs w:val="21"/>
        </w:rPr>
        <w:t xml:space="preserve"> NX</w:t>
      </w:r>
      <w:r>
        <w:rPr>
          <w:rFonts w:ascii="宋体" w:eastAsia="宋体" w:hAnsi="宋体" w:cs="宋体" w:hint="eastAsia"/>
          <w:szCs w:val="21"/>
        </w:rPr>
        <w:t>建立流体计算域的三维结构。尾水渠流向长度约为</w:t>
      </w:r>
      <w:r>
        <w:rPr>
          <w:rFonts w:ascii="Times New Roman" w:eastAsia="宋体" w:hAnsi="Times New Roman" w:cs="Times New Roman"/>
          <w:szCs w:val="21"/>
        </w:rPr>
        <w:t>100m</w:t>
      </w:r>
      <w:r>
        <w:rPr>
          <w:rFonts w:ascii="宋体" w:eastAsia="宋体" w:hAnsi="宋体" w:cs="宋体" w:hint="eastAsia"/>
          <w:szCs w:val="21"/>
        </w:rPr>
        <w:t>，为满足冷却换热工作环境的基本运行条件，水位高度选取枯水期最低尾水位</w:t>
      </w:r>
      <w:r>
        <w:rPr>
          <w:rFonts w:ascii="Times New Roman" w:eastAsia="宋体" w:hAnsi="Times New Roman" w:cs="Times New Roman"/>
          <w:szCs w:val="21"/>
        </w:rPr>
        <w:t>330</w:t>
      </w:r>
      <w:r>
        <w:rPr>
          <w:rFonts w:ascii="Times New Roman" w:eastAsia="宋体" w:hAnsi="Times New Roman" w:cs="Times New Roman" w:hint="eastAsia"/>
          <w:szCs w:val="21"/>
        </w:rPr>
        <w:t>6.7</w:t>
      </w:r>
      <w:r>
        <w:rPr>
          <w:rFonts w:ascii="Times New Roman" w:eastAsia="宋体" w:hAnsi="Times New Roman" w:cs="Times New Roman"/>
          <w:szCs w:val="21"/>
        </w:rPr>
        <w:t>m</w:t>
      </w:r>
      <w:r>
        <w:rPr>
          <w:rFonts w:ascii="宋体" w:eastAsia="宋体" w:hAnsi="宋体" w:cs="宋体" w:hint="eastAsia"/>
          <w:szCs w:val="21"/>
        </w:rPr>
        <w:t>，以保障冷却器不同季节均能完全浸没于水中。尾水冷却器拟安装于尾水管扩散段上方的平台以便于日后检修维护。</w:t>
      </w:r>
    </w:p>
    <w:p w14:paraId="5E3DD03A" w14:textId="77777777" w:rsidR="00B928E1" w:rsidRDefault="00927927">
      <w:pPr>
        <w:widowControl/>
        <w:jc w:val="center"/>
        <w:rPr>
          <w:rFonts w:ascii="宋体" w:eastAsia="宋体" w:hAnsi="宋体" w:cs="宋体"/>
          <w:b/>
          <w:bCs/>
          <w:sz w:val="28"/>
          <w:szCs w:val="28"/>
        </w:rPr>
      </w:pPr>
      <w:r>
        <w:rPr>
          <w:noProof/>
        </w:rPr>
        <w:drawing>
          <wp:inline distT="0" distB="0" distL="114300" distR="114300" wp14:anchorId="49FBB620" wp14:editId="5886C436">
            <wp:extent cx="3141345" cy="1369060"/>
            <wp:effectExtent l="0" t="0" r="0"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3140018" cy="1368563"/>
                    </a:xfrm>
                    <a:prstGeom prst="rect">
                      <a:avLst/>
                    </a:prstGeom>
                    <a:noFill/>
                    <a:ln>
                      <a:noFill/>
                    </a:ln>
                  </pic:spPr>
                </pic:pic>
              </a:graphicData>
            </a:graphic>
          </wp:inline>
        </w:drawing>
      </w:r>
      <w:r>
        <w:rPr>
          <w:rFonts w:ascii="宋体" w:eastAsia="宋体" w:hAnsi="宋体" w:cs="宋体" w:hint="eastAsia"/>
          <w:b/>
          <w:bCs/>
          <w:sz w:val="28"/>
          <w:szCs w:val="28"/>
        </w:rPr>
        <w:t xml:space="preserve">  </w:t>
      </w:r>
      <w:r>
        <w:rPr>
          <w:rFonts w:ascii="宋体" w:eastAsia="宋体" w:hAnsi="宋体" w:cs="宋体" w:hint="eastAsia"/>
          <w:b/>
          <w:bCs/>
          <w:noProof/>
          <w:sz w:val="28"/>
          <w:szCs w:val="28"/>
        </w:rPr>
        <w:drawing>
          <wp:inline distT="0" distB="0" distL="114300" distR="114300" wp14:anchorId="45223C9C" wp14:editId="4D7C0337">
            <wp:extent cx="2743835" cy="1259840"/>
            <wp:effectExtent l="0" t="0" r="18415" b="16510"/>
            <wp:docPr id="8" name="图片 8" descr="wsglqq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sglqq111(1)"/>
                    <pic:cNvPicPr>
                      <a:picLocks noChangeAspect="1"/>
                    </pic:cNvPicPr>
                  </pic:nvPicPr>
                  <pic:blipFill>
                    <a:blip r:embed="rId9"/>
                    <a:stretch>
                      <a:fillRect/>
                    </a:stretch>
                  </pic:blipFill>
                  <pic:spPr>
                    <a:xfrm>
                      <a:off x="0" y="0"/>
                      <a:ext cx="2743835" cy="1259840"/>
                    </a:xfrm>
                    <a:prstGeom prst="rect">
                      <a:avLst/>
                    </a:prstGeom>
                  </pic:spPr>
                </pic:pic>
              </a:graphicData>
            </a:graphic>
          </wp:inline>
        </w:drawing>
      </w:r>
    </w:p>
    <w:p w14:paraId="046A294D" w14:textId="77777777" w:rsidR="00B928E1" w:rsidRPr="003B7BEF" w:rsidRDefault="00927927">
      <w:pPr>
        <w:widowControl/>
        <w:jc w:val="center"/>
        <w:rPr>
          <w:rFonts w:ascii="Times New Roman" w:eastAsiaTheme="majorEastAsia" w:hAnsi="Times New Roman" w:cs="Times New Roman"/>
          <w:bCs/>
          <w:sz w:val="18"/>
          <w:szCs w:val="18"/>
        </w:rPr>
      </w:pPr>
      <w:r w:rsidRPr="003B7BEF">
        <w:rPr>
          <w:rFonts w:ascii="Times New Roman" w:eastAsiaTheme="majorEastAsia" w:hAnsi="Times New Roman" w:cs="Times New Roman"/>
          <w:bCs/>
          <w:sz w:val="18"/>
          <w:szCs w:val="18"/>
        </w:rPr>
        <w:t>（</w:t>
      </w:r>
      <w:r w:rsidRPr="003B7BEF">
        <w:rPr>
          <w:rFonts w:ascii="Times New Roman" w:eastAsiaTheme="majorEastAsia" w:hAnsi="Times New Roman" w:cs="Times New Roman"/>
          <w:bCs/>
          <w:sz w:val="18"/>
          <w:szCs w:val="18"/>
        </w:rPr>
        <w:t>a</w:t>
      </w:r>
      <w:r w:rsidRPr="003B7BEF">
        <w:rPr>
          <w:rFonts w:ascii="Times New Roman" w:eastAsiaTheme="majorEastAsia" w:hAnsi="Times New Roman" w:cs="Times New Roman"/>
          <w:bCs/>
          <w:sz w:val="18"/>
          <w:szCs w:val="18"/>
        </w:rPr>
        <w:t>）</w:t>
      </w:r>
      <w:r w:rsidRPr="003B7BEF">
        <w:rPr>
          <w:rFonts w:ascii="Times New Roman" w:eastAsiaTheme="majorEastAsia" w:hAnsi="Times New Roman" w:cs="Times New Roman"/>
          <w:bCs/>
          <w:sz w:val="18"/>
          <w:szCs w:val="18"/>
        </w:rPr>
        <w:t xml:space="preserve"> </w:t>
      </w:r>
      <w:r w:rsidRPr="003B7BEF">
        <w:rPr>
          <w:rFonts w:ascii="Times New Roman" w:eastAsiaTheme="majorEastAsia" w:hAnsi="Times New Roman" w:cs="Times New Roman"/>
          <w:bCs/>
          <w:sz w:val="18"/>
          <w:szCs w:val="18"/>
        </w:rPr>
        <w:t>尾水管及尾水渠三维水体模型</w:t>
      </w:r>
      <w:r w:rsidRPr="003B7BEF">
        <w:rPr>
          <w:rFonts w:ascii="Times New Roman" w:eastAsiaTheme="majorEastAsia" w:hAnsi="Times New Roman" w:cs="Times New Roman"/>
          <w:bCs/>
          <w:sz w:val="18"/>
          <w:szCs w:val="18"/>
        </w:rPr>
        <w:t xml:space="preserve">                     </w:t>
      </w:r>
      <w:r w:rsidRPr="003B7BEF">
        <w:rPr>
          <w:rFonts w:ascii="Times New Roman" w:eastAsiaTheme="majorEastAsia" w:hAnsi="Times New Roman" w:cs="Times New Roman"/>
          <w:bCs/>
          <w:sz w:val="18"/>
          <w:szCs w:val="18"/>
        </w:rPr>
        <w:t>（</w:t>
      </w:r>
      <w:r w:rsidRPr="003B7BEF">
        <w:rPr>
          <w:rFonts w:ascii="Times New Roman" w:eastAsiaTheme="majorEastAsia" w:hAnsi="Times New Roman" w:cs="Times New Roman"/>
          <w:bCs/>
          <w:sz w:val="18"/>
          <w:szCs w:val="18"/>
        </w:rPr>
        <w:t>b</w:t>
      </w:r>
      <w:r w:rsidRPr="003B7BEF">
        <w:rPr>
          <w:rFonts w:ascii="Times New Roman" w:eastAsiaTheme="majorEastAsia" w:hAnsi="Times New Roman" w:cs="Times New Roman"/>
          <w:bCs/>
          <w:sz w:val="18"/>
          <w:szCs w:val="18"/>
        </w:rPr>
        <w:t>）</w:t>
      </w:r>
      <w:r w:rsidRPr="003B7BEF">
        <w:rPr>
          <w:rFonts w:ascii="Times New Roman" w:eastAsiaTheme="majorEastAsia" w:hAnsi="Times New Roman" w:cs="Times New Roman"/>
          <w:bCs/>
          <w:sz w:val="18"/>
          <w:szCs w:val="18"/>
        </w:rPr>
        <w:t xml:space="preserve"> </w:t>
      </w:r>
      <w:r w:rsidRPr="003B7BEF">
        <w:rPr>
          <w:rFonts w:ascii="Times New Roman" w:eastAsiaTheme="majorEastAsia" w:hAnsi="Times New Roman" w:cs="Times New Roman"/>
          <w:bCs/>
          <w:sz w:val="18"/>
          <w:szCs w:val="18"/>
        </w:rPr>
        <w:t>尾水冷却器三维模型</w:t>
      </w:r>
    </w:p>
    <w:p w14:paraId="77BF157C" w14:textId="77777777" w:rsidR="00B928E1" w:rsidRDefault="00927927">
      <w:pPr>
        <w:widowControl/>
        <w:jc w:val="center"/>
        <w:rPr>
          <w:rFonts w:ascii="黑体" w:eastAsia="黑体" w:hAnsi="黑体" w:cs="黑体"/>
          <w:b/>
          <w:bCs/>
          <w:sz w:val="18"/>
          <w:szCs w:val="18"/>
        </w:rPr>
      </w:pPr>
      <w:r>
        <w:rPr>
          <w:rFonts w:ascii="黑体" w:eastAsia="黑体" w:hAnsi="黑体" w:cs="黑体" w:hint="eastAsia"/>
          <w:b/>
          <w:bCs/>
          <w:sz w:val="18"/>
          <w:szCs w:val="18"/>
        </w:rPr>
        <w:t>图1 冷却器、尾水管及尾水渠的三维模型</w:t>
      </w:r>
    </w:p>
    <w:p w14:paraId="78A81DD2" w14:textId="77777777" w:rsidR="00B928E1" w:rsidRDefault="00927927">
      <w:pPr>
        <w:widowControl/>
        <w:spacing w:line="280" w:lineRule="exact"/>
        <w:jc w:val="center"/>
        <w:rPr>
          <w:rFonts w:ascii="宋体" w:eastAsia="宋体" w:hAnsi="宋体" w:cs="宋体"/>
          <w:b/>
          <w:bCs/>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 xml:space="preserve">1 </w:t>
      </w:r>
      <w:r>
        <w:rPr>
          <w:rFonts w:ascii="Times New Roman" w:eastAsia="宋体" w:hAnsi="Times New Roman" w:cs="Times New Roman"/>
          <w:b/>
          <w:bCs/>
          <w:sz w:val="18"/>
          <w:szCs w:val="18"/>
        </w:rPr>
        <w:t xml:space="preserve">Three-dimensional model of draft </w:t>
      </w:r>
      <w:proofErr w:type="spellStart"/>
      <w:r>
        <w:rPr>
          <w:rFonts w:ascii="Times New Roman" w:eastAsia="宋体" w:hAnsi="Times New Roman" w:cs="Times New Roman"/>
          <w:b/>
          <w:bCs/>
          <w:sz w:val="18"/>
          <w:szCs w:val="18"/>
        </w:rPr>
        <w:t>tube</w:t>
      </w:r>
      <w:r>
        <w:rPr>
          <w:rFonts w:ascii="Times New Roman" w:eastAsia="宋体" w:hAnsi="Times New Roman" w:cs="Times New Roman" w:hint="eastAsia"/>
          <w:b/>
          <w:bCs/>
          <w:sz w:val="18"/>
          <w:szCs w:val="18"/>
        </w:rPr>
        <w:t>,</w:t>
      </w:r>
      <w:r>
        <w:rPr>
          <w:rFonts w:ascii="Times New Roman" w:eastAsia="宋体" w:hAnsi="Times New Roman" w:cs="Times New Roman"/>
          <w:b/>
          <w:bCs/>
          <w:sz w:val="18"/>
          <w:szCs w:val="18"/>
        </w:rPr>
        <w:t>tailrace</w:t>
      </w:r>
      <w:proofErr w:type="spellEnd"/>
      <w:r>
        <w:rPr>
          <w:rFonts w:ascii="Times New Roman" w:eastAsia="宋体" w:hAnsi="Times New Roman" w:cs="Times New Roman" w:hint="eastAsia"/>
          <w:b/>
          <w:bCs/>
          <w:sz w:val="18"/>
          <w:szCs w:val="18"/>
        </w:rPr>
        <w:t xml:space="preserve"> </w:t>
      </w:r>
      <w:r>
        <w:rPr>
          <w:rFonts w:ascii="Times New Roman" w:eastAsia="宋体" w:hAnsi="Times New Roman" w:cs="Times New Roman"/>
          <w:b/>
          <w:bCs/>
          <w:sz w:val="18"/>
          <w:szCs w:val="18"/>
        </w:rPr>
        <w:t>and</w:t>
      </w:r>
      <w:r>
        <w:rPr>
          <w:rFonts w:ascii="Times New Roman" w:eastAsia="宋体" w:hAnsi="Times New Roman" w:cs="Times New Roman" w:hint="eastAsia"/>
          <w:b/>
          <w:bCs/>
          <w:sz w:val="18"/>
          <w:szCs w:val="18"/>
        </w:rPr>
        <w:t xml:space="preserve"> tail water cooler</w:t>
      </w:r>
    </w:p>
    <w:p w14:paraId="648CF128" w14:textId="77777777" w:rsidR="00B928E1" w:rsidRDefault="00927927">
      <w:pPr>
        <w:widowControl/>
        <w:spacing w:line="360" w:lineRule="auto"/>
        <w:jc w:val="left"/>
        <w:rPr>
          <w:rFonts w:ascii="黑体" w:eastAsia="黑体" w:hAnsi="黑体" w:cs="黑体"/>
          <w:b/>
          <w:bCs/>
          <w:szCs w:val="21"/>
        </w:rPr>
      </w:pPr>
      <w:r>
        <w:rPr>
          <w:rFonts w:ascii="黑体" w:eastAsia="黑体" w:hAnsi="黑体" w:cs="黑体" w:hint="eastAsia"/>
          <w:b/>
          <w:bCs/>
          <w:szCs w:val="21"/>
        </w:rPr>
        <w:t>1.2 网格划分</w:t>
      </w:r>
    </w:p>
    <w:p w14:paraId="0E0C6CB7" w14:textId="77777777" w:rsidR="00B928E1" w:rsidRDefault="00927927">
      <w:pPr>
        <w:widowControl/>
        <w:ind w:firstLineChars="200" w:firstLine="420"/>
        <w:rPr>
          <w:rFonts w:ascii="宋体" w:eastAsia="宋体" w:hAnsi="宋体" w:cs="宋体"/>
          <w:sz w:val="24"/>
        </w:rPr>
      </w:pPr>
      <w:r>
        <w:rPr>
          <w:rFonts w:ascii="宋体" w:eastAsia="宋体" w:hAnsi="宋体" w:cs="宋体"/>
          <w:szCs w:val="21"/>
        </w:rPr>
        <w:lastRenderedPageBreak/>
        <w:t>采用</w:t>
      </w:r>
      <w:r>
        <w:rPr>
          <w:rFonts w:ascii="Times New Roman" w:eastAsia="宋体" w:hAnsi="Times New Roman" w:cs="Times New Roman"/>
          <w:szCs w:val="21"/>
        </w:rPr>
        <w:t>ICEM</w:t>
      </w:r>
      <w:r>
        <w:rPr>
          <w:rFonts w:hint="eastAsia"/>
          <w:szCs w:val="21"/>
        </w:rPr>
        <w:t>软件</w:t>
      </w:r>
      <w:r>
        <w:rPr>
          <w:rFonts w:ascii="宋体" w:eastAsia="宋体" w:hAnsi="宋体" w:cs="宋体" w:hint="eastAsia"/>
          <w:szCs w:val="21"/>
        </w:rPr>
        <w:t>进行网格划分，计算域采用适应性极强的四面体非结构化网格进行划分。未安装冷却器时，网格无关性验证后，尾水渠模型网格总数约为1500万，尾水渠模型总体网格数约为6300万。安装冷却器后，为保证计算结果的准确性，对冷却器中细管部分网格进行加密处理，如图</w:t>
      </w:r>
      <w:r>
        <w:rPr>
          <w:rFonts w:ascii="Times New Roman" w:eastAsia="宋体" w:hAnsi="Times New Roman" w:cs="Times New Roman"/>
          <w:szCs w:val="21"/>
        </w:rPr>
        <w:t>2</w:t>
      </w:r>
      <w:r>
        <w:rPr>
          <w:rFonts w:ascii="宋体" w:eastAsia="宋体" w:hAnsi="宋体" w:cs="宋体" w:hint="eastAsia"/>
          <w:szCs w:val="21"/>
        </w:rPr>
        <w:t>所示。</w:t>
      </w:r>
    </w:p>
    <w:p w14:paraId="0DB37283" w14:textId="77777777" w:rsidR="00B928E1" w:rsidRDefault="00927927">
      <w:pPr>
        <w:widowControl/>
        <w:jc w:val="center"/>
        <w:rPr>
          <w:rFonts w:ascii="黑体" w:eastAsia="黑体" w:hAnsi="黑体" w:cs="黑体"/>
          <w:b/>
          <w:bCs/>
          <w:sz w:val="18"/>
          <w:szCs w:val="21"/>
        </w:rPr>
      </w:pPr>
      <w:r>
        <w:rPr>
          <w:rFonts w:ascii="宋体" w:eastAsia="宋体" w:hAnsi="宋体" w:cs="宋体"/>
          <w:noProof/>
          <w:sz w:val="28"/>
          <w:szCs w:val="36"/>
        </w:rPr>
        <w:drawing>
          <wp:inline distT="0" distB="0" distL="114300" distR="114300" wp14:anchorId="299426F4" wp14:editId="33A72D8B">
            <wp:extent cx="5250815" cy="1043940"/>
            <wp:effectExtent l="0" t="0" r="6985" b="3810"/>
            <wp:docPr id="7" name="图片 7" descr="图片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1111111"/>
                    <pic:cNvPicPr>
                      <a:picLocks noChangeAspect="1"/>
                    </pic:cNvPicPr>
                  </pic:nvPicPr>
                  <pic:blipFill>
                    <a:blip r:embed="rId10"/>
                    <a:stretch>
                      <a:fillRect/>
                    </a:stretch>
                  </pic:blipFill>
                  <pic:spPr>
                    <a:xfrm>
                      <a:off x="0" y="0"/>
                      <a:ext cx="5250815" cy="1043940"/>
                    </a:xfrm>
                    <a:prstGeom prst="rect">
                      <a:avLst/>
                    </a:prstGeom>
                  </pic:spPr>
                </pic:pic>
              </a:graphicData>
            </a:graphic>
          </wp:inline>
        </w:drawing>
      </w:r>
    </w:p>
    <w:p w14:paraId="383CD0C0" w14:textId="77777777" w:rsidR="00B928E1" w:rsidRPr="00303DBA" w:rsidRDefault="00927927" w:rsidP="00303DBA">
      <w:pPr>
        <w:widowControl/>
        <w:jc w:val="center"/>
        <w:rPr>
          <w:rFonts w:ascii="Times New Roman" w:eastAsiaTheme="majorEastAsia" w:hAnsi="Times New Roman" w:cs="Times New Roman"/>
          <w:bCs/>
          <w:sz w:val="18"/>
          <w:szCs w:val="18"/>
        </w:rPr>
      </w:pPr>
      <w:r w:rsidRPr="00303DBA">
        <w:rPr>
          <w:rFonts w:ascii="Times New Roman" w:eastAsiaTheme="majorEastAsia" w:hAnsi="Times New Roman" w:cs="Times New Roman" w:hint="eastAsia"/>
          <w:bCs/>
          <w:sz w:val="18"/>
          <w:szCs w:val="18"/>
        </w:rPr>
        <w:t xml:space="preserve">       </w:t>
      </w:r>
      <w:r w:rsidRPr="00303DBA">
        <w:rPr>
          <w:rFonts w:ascii="Times New Roman" w:eastAsiaTheme="majorEastAsia" w:hAnsi="Times New Roman" w:cs="Times New Roman" w:hint="eastAsia"/>
          <w:bCs/>
          <w:sz w:val="18"/>
          <w:szCs w:val="18"/>
        </w:rPr>
        <w:t>（</w:t>
      </w:r>
      <w:r w:rsidRPr="00303DBA">
        <w:rPr>
          <w:rFonts w:ascii="Times New Roman" w:eastAsiaTheme="majorEastAsia" w:hAnsi="Times New Roman" w:cs="Times New Roman" w:hint="eastAsia"/>
          <w:bCs/>
          <w:sz w:val="18"/>
          <w:szCs w:val="18"/>
        </w:rPr>
        <w:t>a</w:t>
      </w:r>
      <w:r w:rsidRPr="00303DBA">
        <w:rPr>
          <w:rFonts w:ascii="Times New Roman" w:eastAsiaTheme="majorEastAsia" w:hAnsi="Times New Roman" w:cs="Times New Roman" w:hint="eastAsia"/>
          <w:bCs/>
          <w:sz w:val="18"/>
          <w:szCs w:val="18"/>
        </w:rPr>
        <w:t>）尾水管和尾水渠整体网格</w:t>
      </w:r>
      <w:r w:rsidRPr="00303DBA">
        <w:rPr>
          <w:rFonts w:ascii="Times New Roman" w:eastAsiaTheme="majorEastAsia" w:hAnsi="Times New Roman" w:cs="Times New Roman" w:hint="eastAsia"/>
          <w:bCs/>
          <w:sz w:val="18"/>
          <w:szCs w:val="18"/>
        </w:rPr>
        <w:t xml:space="preserve"> </w:t>
      </w:r>
      <w:r w:rsidRPr="00303DBA">
        <w:rPr>
          <w:rFonts w:ascii="Times New Roman" w:eastAsiaTheme="majorEastAsia" w:hAnsi="Times New Roman" w:cs="Times New Roman"/>
          <w:bCs/>
          <w:sz w:val="18"/>
          <w:szCs w:val="18"/>
        </w:rPr>
        <w:t xml:space="preserve">          </w:t>
      </w:r>
      <w:r w:rsidRPr="00303DBA">
        <w:rPr>
          <w:rFonts w:ascii="Times New Roman" w:eastAsiaTheme="majorEastAsia" w:hAnsi="Times New Roman" w:cs="Times New Roman" w:hint="eastAsia"/>
          <w:bCs/>
          <w:sz w:val="18"/>
          <w:szCs w:val="18"/>
        </w:rPr>
        <w:t xml:space="preserve">          </w:t>
      </w:r>
      <w:r w:rsidRPr="00303DBA">
        <w:rPr>
          <w:rFonts w:ascii="Times New Roman" w:eastAsiaTheme="majorEastAsia" w:hAnsi="Times New Roman" w:cs="Times New Roman" w:hint="eastAsia"/>
          <w:bCs/>
          <w:sz w:val="18"/>
          <w:szCs w:val="18"/>
        </w:rPr>
        <w:t>（</w:t>
      </w:r>
      <w:r w:rsidRPr="00303DBA">
        <w:rPr>
          <w:rFonts w:ascii="Times New Roman" w:eastAsiaTheme="majorEastAsia" w:hAnsi="Times New Roman" w:cs="Times New Roman" w:hint="eastAsia"/>
          <w:bCs/>
          <w:sz w:val="18"/>
          <w:szCs w:val="18"/>
        </w:rPr>
        <w:t>b</w:t>
      </w:r>
      <w:r w:rsidRPr="00303DBA">
        <w:rPr>
          <w:rFonts w:ascii="Times New Roman" w:eastAsiaTheme="majorEastAsia" w:hAnsi="Times New Roman" w:cs="Times New Roman" w:hint="eastAsia"/>
          <w:bCs/>
          <w:sz w:val="18"/>
          <w:szCs w:val="18"/>
        </w:rPr>
        <w:t>）冷却器细管局部网格</w:t>
      </w:r>
    </w:p>
    <w:p w14:paraId="10212254" w14:textId="77777777" w:rsidR="00B928E1" w:rsidRDefault="00927927">
      <w:pPr>
        <w:widowControl/>
        <w:jc w:val="center"/>
        <w:rPr>
          <w:rFonts w:ascii="黑体" w:eastAsia="黑体" w:hAnsi="黑体" w:cs="黑体"/>
          <w:b/>
          <w:bCs/>
          <w:sz w:val="18"/>
          <w:szCs w:val="21"/>
        </w:rPr>
      </w:pPr>
      <w:r>
        <w:rPr>
          <w:rFonts w:ascii="黑体" w:eastAsia="黑体" w:hAnsi="黑体" w:cs="黑体" w:hint="eastAsia"/>
          <w:b/>
          <w:bCs/>
          <w:sz w:val="18"/>
          <w:szCs w:val="21"/>
        </w:rPr>
        <w:t>图2 尾水管和尾水渠整体网格及冷却器细管局部网格放大图</w:t>
      </w:r>
    </w:p>
    <w:p w14:paraId="622EBC6B" w14:textId="77777777" w:rsidR="00B928E1" w:rsidRDefault="00927927">
      <w:pPr>
        <w:widowControl/>
        <w:spacing w:line="280" w:lineRule="exact"/>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 xml:space="preserve">2 Integral grid of </w:t>
      </w:r>
      <w:r>
        <w:rPr>
          <w:rFonts w:ascii="Times New Roman" w:eastAsia="宋体" w:hAnsi="Times New Roman" w:cs="Times New Roman"/>
          <w:b/>
          <w:bCs/>
          <w:sz w:val="18"/>
          <w:szCs w:val="18"/>
        </w:rPr>
        <w:t>draft tube and tailrace</w:t>
      </w:r>
      <w:r>
        <w:rPr>
          <w:rFonts w:ascii="Times New Roman" w:eastAsia="宋体" w:hAnsi="Times New Roman" w:cs="Times New Roman" w:hint="eastAsia"/>
          <w:b/>
          <w:bCs/>
          <w:sz w:val="18"/>
          <w:szCs w:val="18"/>
        </w:rPr>
        <w:t xml:space="preserve"> and enlarged view of local grid of cooler tube</w:t>
      </w:r>
    </w:p>
    <w:p w14:paraId="35FF2EC9" w14:textId="77777777" w:rsidR="00B928E1" w:rsidRDefault="00927927">
      <w:pPr>
        <w:widowControl/>
        <w:spacing w:line="360" w:lineRule="auto"/>
        <w:jc w:val="left"/>
        <w:rPr>
          <w:rFonts w:ascii="黑体" w:eastAsia="黑体" w:hAnsi="黑体" w:cs="黑体"/>
          <w:b/>
          <w:bCs/>
          <w:kern w:val="0"/>
          <w:szCs w:val="21"/>
        </w:rPr>
      </w:pPr>
      <w:r>
        <w:rPr>
          <w:rFonts w:ascii="黑体" w:eastAsia="黑体" w:hAnsi="黑体" w:cs="黑体" w:hint="eastAsia"/>
          <w:b/>
          <w:bCs/>
          <w:kern w:val="0"/>
          <w:szCs w:val="21"/>
        </w:rPr>
        <w:t>1.3 计算设置</w:t>
      </w:r>
    </w:p>
    <w:p w14:paraId="19B2ADAA" w14:textId="77777777" w:rsidR="00B928E1" w:rsidRDefault="00927927">
      <w:pPr>
        <w:widowControl/>
        <w:ind w:firstLineChars="200" w:firstLine="420"/>
        <w:rPr>
          <w:rFonts w:ascii="Times New Roman" w:hAnsi="Times New Roman"/>
          <w:kern w:val="0"/>
          <w:sz w:val="24"/>
        </w:rPr>
      </w:pPr>
      <w:r>
        <w:rPr>
          <w:rFonts w:ascii="宋体" w:eastAsia="宋体" w:hAnsi="宋体" w:cs="宋体"/>
          <w:szCs w:val="21"/>
        </w:rPr>
        <w:t>采用</w:t>
      </w:r>
      <w:r>
        <w:rPr>
          <w:rFonts w:ascii="Times New Roman" w:eastAsia="宋体" w:hAnsi="Times New Roman" w:cs="Times New Roman"/>
          <w:szCs w:val="21"/>
        </w:rPr>
        <w:t>Fluent</w:t>
      </w:r>
      <w:r>
        <w:rPr>
          <w:rFonts w:ascii="宋体" w:eastAsia="宋体" w:hAnsi="宋体" w:cs="宋体"/>
          <w:szCs w:val="21"/>
        </w:rPr>
        <w:t>软件进行数值计算</w:t>
      </w:r>
      <w:r>
        <w:rPr>
          <w:rFonts w:ascii="宋体" w:eastAsia="宋体" w:hAnsi="宋体" w:cs="宋体" w:hint="eastAsia"/>
          <w:szCs w:val="21"/>
        </w:rPr>
        <w:t>。计算模型采用</w:t>
      </w:r>
      <w:r>
        <w:rPr>
          <w:rFonts w:ascii="Times New Roman" w:eastAsia="宋体" w:hAnsi="Times New Roman" w:cs="Times New Roman"/>
          <w:szCs w:val="21"/>
        </w:rPr>
        <w:t>RNG</w:t>
      </w:r>
      <w:r>
        <w:rPr>
          <w:rFonts w:ascii="Times New Roman" w:eastAsia="宋体" w:hAnsi="Times New Roman" w:cs="Times New Roman"/>
          <w:b/>
          <w:bCs/>
          <w:szCs w:val="21"/>
        </w:rPr>
        <w:t xml:space="preserve"> </w:t>
      </w:r>
      <w:r>
        <w:rPr>
          <w:rFonts w:ascii="Times New Roman" w:hAnsi="Times New Roman" w:cs="Times New Roman"/>
          <w:i/>
          <w:kern w:val="0"/>
          <w:szCs w:val="21"/>
        </w:rPr>
        <w:t>k-ε</w:t>
      </w:r>
      <w:r>
        <w:rPr>
          <w:rFonts w:ascii="Times New Roman" w:hAnsi="Times New Roman" w:cs="Times New Roman" w:hint="eastAsia"/>
          <w:iCs/>
          <w:kern w:val="0"/>
          <w:szCs w:val="21"/>
        </w:rPr>
        <w:t>湍流模型，尾水管进口边界条件为流量进口，额定流量为</w:t>
      </w:r>
      <w:r>
        <w:rPr>
          <w:rFonts w:ascii="Times New Roman" w:hAnsi="Times New Roman" w:cs="Times New Roman" w:hint="eastAsia"/>
          <w:iCs/>
          <w:kern w:val="0"/>
          <w:szCs w:val="21"/>
        </w:rPr>
        <w:t>403.85m</w:t>
      </w:r>
      <w:r>
        <w:rPr>
          <w:rFonts w:ascii="Times New Roman" w:hAnsi="Times New Roman" w:cs="Times New Roman" w:hint="eastAsia"/>
          <w:iCs/>
          <w:kern w:val="0"/>
          <w:szCs w:val="21"/>
          <w:vertAlign w:val="superscript"/>
        </w:rPr>
        <w:t>3</w:t>
      </w:r>
      <w:r>
        <w:rPr>
          <w:rFonts w:ascii="Times New Roman" w:hAnsi="Times New Roman" w:cs="Times New Roman" w:hint="eastAsia"/>
          <w:iCs/>
          <w:kern w:val="0"/>
          <w:szCs w:val="21"/>
        </w:rPr>
        <w:t>/s</w:t>
      </w:r>
      <w:r>
        <w:rPr>
          <w:rFonts w:ascii="Times New Roman" w:hAnsi="Times New Roman" w:cs="Times New Roman" w:hint="eastAsia"/>
          <w:iCs/>
          <w:kern w:val="0"/>
          <w:szCs w:val="21"/>
        </w:rPr>
        <w:t>，尾水渠的出口边界条件为压力出口，设置为压力随水深变化。壁面采用无滑移边界条件，通过</w:t>
      </w:r>
      <w:r>
        <w:rPr>
          <w:rFonts w:ascii="Times New Roman" w:hAnsi="Times New Roman" w:cs="Times New Roman" w:hint="eastAsia"/>
          <w:iCs/>
          <w:kern w:val="0"/>
          <w:szCs w:val="21"/>
        </w:rPr>
        <w:t>SIMPLEC</w:t>
      </w:r>
      <w:r>
        <w:rPr>
          <w:rFonts w:ascii="Times New Roman" w:hAnsi="Times New Roman" w:cs="Times New Roman" w:hint="eastAsia"/>
          <w:iCs/>
          <w:kern w:val="0"/>
          <w:szCs w:val="21"/>
        </w:rPr>
        <w:t>算法实现压力速度的耦合求解，</w:t>
      </w:r>
      <w:r>
        <w:rPr>
          <w:rFonts w:asciiTheme="minorEastAsia" w:hAnsiTheme="minorEastAsia" w:cs="AdobeHeitiStd-Regular" w:hint="eastAsia"/>
          <w:kern w:val="0"/>
          <w:szCs w:val="21"/>
        </w:rPr>
        <w:t>计算收敛精度设置为</w:t>
      </w:r>
      <w:r>
        <w:rPr>
          <w:rFonts w:ascii="Times New Roman" w:hAnsi="Times New Roman"/>
          <w:kern w:val="0"/>
          <w:szCs w:val="21"/>
        </w:rPr>
        <w:t>10</w:t>
      </w:r>
      <w:r>
        <w:rPr>
          <w:rFonts w:ascii="Times New Roman" w:hAnsi="Times New Roman" w:hint="eastAsia"/>
          <w:kern w:val="0"/>
          <w:szCs w:val="21"/>
          <w:vertAlign w:val="superscript"/>
        </w:rPr>
        <w:t>-5</w:t>
      </w:r>
      <w:r>
        <w:rPr>
          <w:rFonts w:ascii="Times New Roman" w:hAnsi="Times New Roman" w:hint="eastAsia"/>
          <w:kern w:val="0"/>
          <w:szCs w:val="21"/>
        </w:rPr>
        <w:t>。</w:t>
      </w:r>
    </w:p>
    <w:p w14:paraId="76BD01A9" w14:textId="77777777" w:rsidR="00B928E1" w:rsidRDefault="00927927">
      <w:pPr>
        <w:widowControl/>
        <w:jc w:val="left"/>
        <w:rPr>
          <w:rFonts w:ascii="黑体" w:eastAsia="黑体" w:hAnsi="黑体" w:cs="黑体"/>
          <w:b/>
          <w:bCs/>
          <w:iCs/>
          <w:kern w:val="0"/>
          <w:sz w:val="28"/>
          <w:szCs w:val="28"/>
        </w:rPr>
      </w:pPr>
      <w:r>
        <w:rPr>
          <w:rFonts w:ascii="黑体" w:eastAsia="黑体" w:hAnsi="黑体" w:cs="黑体" w:hint="eastAsia"/>
          <w:b/>
          <w:bCs/>
          <w:iCs/>
          <w:kern w:val="0"/>
          <w:sz w:val="28"/>
          <w:szCs w:val="28"/>
        </w:rPr>
        <w:t>2 计算结果分析</w:t>
      </w:r>
    </w:p>
    <w:p w14:paraId="4BF5A55B" w14:textId="77777777" w:rsidR="00B928E1" w:rsidRDefault="00927927">
      <w:pPr>
        <w:widowControl/>
        <w:ind w:firstLineChars="200" w:firstLine="420"/>
        <w:rPr>
          <w:rFonts w:ascii="宋体" w:eastAsia="宋体" w:hAnsi="宋体" w:cs="宋体"/>
          <w:iCs/>
          <w:kern w:val="0"/>
          <w:szCs w:val="21"/>
        </w:rPr>
      </w:pPr>
      <w:r>
        <w:rPr>
          <w:rFonts w:ascii="宋体" w:eastAsia="宋体" w:hAnsi="宋体" w:cs="宋体" w:hint="eastAsia"/>
          <w:iCs/>
          <w:kern w:val="0"/>
          <w:szCs w:val="21"/>
        </w:rPr>
        <w:t>尾水冷却器的布置位置应该充分考虑尾水冷却器与尾水的相互影响，要保证尾水冷却器周围的尾水是流动的，保证其冷却效果</w:t>
      </w:r>
      <w:r>
        <w:rPr>
          <w:rFonts w:ascii="Times New Roman" w:eastAsia="宋体" w:hAnsi="Times New Roman" w:cs="Times New Roman"/>
          <w:iCs/>
          <w:kern w:val="0"/>
          <w:szCs w:val="21"/>
          <w:vertAlign w:val="superscript"/>
        </w:rPr>
        <w:t>[</w:t>
      </w:r>
      <w:r>
        <w:rPr>
          <w:rFonts w:ascii="Times New Roman" w:eastAsia="宋体" w:hAnsi="Times New Roman" w:cs="Times New Roman" w:hint="eastAsia"/>
          <w:iCs/>
          <w:kern w:val="0"/>
          <w:szCs w:val="21"/>
          <w:vertAlign w:val="superscript"/>
        </w:rPr>
        <w:t>9</w:t>
      </w:r>
      <w:r>
        <w:rPr>
          <w:rFonts w:ascii="Times New Roman" w:eastAsia="宋体" w:hAnsi="Times New Roman" w:cs="Times New Roman"/>
          <w:iCs/>
          <w:kern w:val="0"/>
          <w:szCs w:val="21"/>
          <w:vertAlign w:val="superscript"/>
        </w:rPr>
        <w:t>]</w:t>
      </w:r>
      <w:r>
        <w:rPr>
          <w:rFonts w:ascii="宋体" w:eastAsia="宋体" w:hAnsi="宋体" w:cs="宋体" w:hint="eastAsia"/>
          <w:iCs/>
          <w:kern w:val="0"/>
          <w:szCs w:val="21"/>
        </w:rPr>
        <w:t>。首先对未考虑冷却器下的尾水渠流场进行分析，通过获得冷却器安装平台区域不同流向、展向截面上的速度云图和流线图，选取对于冷却器来流速度较大的位置作为冷却器布置点。</w:t>
      </w:r>
    </w:p>
    <w:p w14:paraId="29D582BB" w14:textId="77777777" w:rsidR="00B928E1" w:rsidRDefault="00927927">
      <w:pPr>
        <w:widowControl/>
        <w:ind w:firstLineChars="200" w:firstLine="420"/>
        <w:rPr>
          <w:rFonts w:ascii="Times New Roman" w:eastAsia="宋体" w:hAnsi="Times New Roman" w:cs="Times New Roman"/>
          <w:iCs/>
          <w:kern w:val="0"/>
          <w:szCs w:val="21"/>
        </w:rPr>
      </w:pPr>
      <w:r>
        <w:rPr>
          <w:rFonts w:ascii="宋体" w:eastAsia="宋体" w:hAnsi="宋体" w:cs="宋体" w:hint="eastAsia"/>
          <w:iCs/>
          <w:kern w:val="0"/>
          <w:szCs w:val="21"/>
        </w:rPr>
        <w:t>为直观分析冷却器安装平台处水流的速度及流线空间分布，建立了如图</w:t>
      </w:r>
      <w:r>
        <w:rPr>
          <w:rFonts w:ascii="Times New Roman" w:eastAsia="宋体" w:hAnsi="Times New Roman" w:cs="Times New Roman"/>
          <w:iCs/>
          <w:kern w:val="0"/>
          <w:szCs w:val="21"/>
        </w:rPr>
        <w:t>3</w:t>
      </w:r>
      <w:r>
        <w:rPr>
          <w:rFonts w:ascii="宋体" w:eastAsia="宋体" w:hAnsi="宋体" w:cs="宋体" w:hint="eastAsia"/>
          <w:iCs/>
          <w:kern w:val="0"/>
          <w:szCs w:val="21"/>
        </w:rPr>
        <w:t>所示的流向、展向截面。水电站共有3台机组，考虑到流动在展向一定程度上的对称性，仅选取中间机组进行分析。为满足冷却器的换热要求，一般要求冷却器附近的来流速度不低于</w:t>
      </w:r>
      <w:r>
        <w:rPr>
          <w:rFonts w:ascii="Times New Roman" w:eastAsia="宋体" w:hAnsi="Times New Roman" w:cs="Times New Roman"/>
          <w:iCs/>
          <w:kern w:val="0"/>
          <w:szCs w:val="21"/>
        </w:rPr>
        <w:t>0.4m/s</w:t>
      </w:r>
      <w:r>
        <w:rPr>
          <w:rFonts w:ascii="Times New Roman" w:eastAsia="宋体" w:hAnsi="Times New Roman" w:cs="Times New Roman" w:hint="eastAsia"/>
          <w:iCs/>
          <w:kern w:val="0"/>
          <w:szCs w:val="21"/>
        </w:rPr>
        <w:t>。</w:t>
      </w:r>
    </w:p>
    <w:p w14:paraId="7F04FE45" w14:textId="77777777" w:rsidR="00B928E1" w:rsidRDefault="00927927">
      <w:pPr>
        <w:widowControl/>
        <w:adjustRightInd w:val="0"/>
        <w:snapToGrid w:val="0"/>
        <w:jc w:val="center"/>
      </w:pPr>
      <w:r>
        <w:rPr>
          <w:rFonts w:hint="eastAsia"/>
        </w:rPr>
        <w:t xml:space="preserve">    </w:t>
      </w:r>
      <w:r>
        <w:rPr>
          <w:rFonts w:hint="eastAsia"/>
          <w:noProof/>
        </w:rPr>
        <w:drawing>
          <wp:inline distT="0" distB="0" distL="114300" distR="114300" wp14:anchorId="2F8AEB3D" wp14:editId="7F6F5068">
            <wp:extent cx="5117465" cy="2160270"/>
            <wp:effectExtent l="0" t="0" r="6985" b="11430"/>
            <wp:docPr id="2"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4"/>
                    <pic:cNvPicPr>
                      <a:picLocks noChangeAspect="1"/>
                    </pic:cNvPicPr>
                  </pic:nvPicPr>
                  <pic:blipFill>
                    <a:blip r:embed="rId11"/>
                    <a:srcRect l="6981"/>
                    <a:stretch>
                      <a:fillRect/>
                    </a:stretch>
                  </pic:blipFill>
                  <pic:spPr>
                    <a:xfrm>
                      <a:off x="0" y="0"/>
                      <a:ext cx="5117465" cy="2160270"/>
                    </a:xfrm>
                    <a:prstGeom prst="rect">
                      <a:avLst/>
                    </a:prstGeom>
                  </pic:spPr>
                </pic:pic>
              </a:graphicData>
            </a:graphic>
          </wp:inline>
        </w:drawing>
      </w:r>
    </w:p>
    <w:p w14:paraId="7D9BA210" w14:textId="77777777" w:rsidR="00B928E1" w:rsidRPr="003B7BEF" w:rsidRDefault="00927927">
      <w:pPr>
        <w:widowControl/>
        <w:ind w:firstLineChars="1200" w:firstLine="2168"/>
        <w:rPr>
          <w:rFonts w:ascii="Times New Roman" w:hAnsi="Times New Roman" w:cs="Times New Roman"/>
          <w:b/>
          <w:bCs/>
          <w:sz w:val="18"/>
          <w:szCs w:val="18"/>
        </w:rPr>
      </w:pPr>
      <w:r w:rsidRPr="003B7BEF">
        <w:rPr>
          <w:rFonts w:ascii="Times New Roman" w:hAnsi="Times New Roman" w:cs="Times New Roman"/>
          <w:b/>
          <w:bCs/>
          <w:sz w:val="18"/>
          <w:szCs w:val="18"/>
        </w:rPr>
        <w:t>（</w:t>
      </w:r>
      <w:r w:rsidRPr="003B7BEF">
        <w:rPr>
          <w:rFonts w:ascii="Times New Roman" w:hAnsi="Times New Roman" w:cs="Times New Roman"/>
          <w:b/>
          <w:bCs/>
          <w:sz w:val="18"/>
          <w:szCs w:val="18"/>
        </w:rPr>
        <w:t>a</w:t>
      </w:r>
      <w:r w:rsidRPr="003B7BEF">
        <w:rPr>
          <w:rFonts w:ascii="Times New Roman" w:hAnsi="Times New Roman" w:cs="Times New Roman"/>
          <w:b/>
          <w:bCs/>
          <w:sz w:val="18"/>
          <w:szCs w:val="18"/>
        </w:rPr>
        <w:t>）流向截面</w:t>
      </w:r>
      <w:r w:rsidRPr="003B7BEF">
        <w:rPr>
          <w:rFonts w:ascii="Times New Roman" w:hAnsi="Times New Roman" w:cs="Times New Roman"/>
          <w:b/>
          <w:bCs/>
          <w:sz w:val="18"/>
          <w:szCs w:val="18"/>
        </w:rPr>
        <w:t xml:space="preserve">                           </w:t>
      </w:r>
      <w:r w:rsidRPr="003B7BEF">
        <w:rPr>
          <w:rFonts w:ascii="Times New Roman" w:hAnsi="Times New Roman" w:cs="Times New Roman"/>
          <w:b/>
          <w:bCs/>
          <w:sz w:val="18"/>
          <w:szCs w:val="18"/>
        </w:rPr>
        <w:t>（</w:t>
      </w:r>
      <w:r w:rsidRPr="003B7BEF">
        <w:rPr>
          <w:rFonts w:ascii="Times New Roman" w:hAnsi="Times New Roman" w:cs="Times New Roman"/>
          <w:b/>
          <w:bCs/>
          <w:sz w:val="18"/>
          <w:szCs w:val="18"/>
        </w:rPr>
        <w:t>b</w:t>
      </w:r>
      <w:r w:rsidRPr="003B7BEF">
        <w:rPr>
          <w:rFonts w:ascii="Times New Roman" w:hAnsi="Times New Roman" w:cs="Times New Roman"/>
          <w:b/>
          <w:bCs/>
          <w:sz w:val="18"/>
          <w:szCs w:val="18"/>
        </w:rPr>
        <w:t>）展向截面</w:t>
      </w:r>
    </w:p>
    <w:p w14:paraId="56A52989" w14:textId="77777777" w:rsidR="00B928E1" w:rsidRDefault="00927927">
      <w:pPr>
        <w:widowControl/>
        <w:jc w:val="center"/>
        <w:rPr>
          <w:b/>
          <w:bCs/>
          <w:sz w:val="18"/>
          <w:szCs w:val="18"/>
        </w:rPr>
      </w:pPr>
      <w:r>
        <w:rPr>
          <w:rFonts w:ascii="黑体" w:eastAsia="黑体" w:hAnsi="黑体" w:cs="黑体" w:hint="eastAsia"/>
          <w:b/>
          <w:bCs/>
          <w:sz w:val="18"/>
          <w:szCs w:val="18"/>
        </w:rPr>
        <w:t>图3 尾水冷却器安装平台内流向、展向截面定义</w:t>
      </w:r>
    </w:p>
    <w:p w14:paraId="19375200" w14:textId="77777777" w:rsidR="00B928E1" w:rsidRDefault="00927927">
      <w:pPr>
        <w:widowControl/>
        <w:spacing w:line="280" w:lineRule="exact"/>
        <w:jc w:val="center"/>
        <w:rPr>
          <w:b/>
          <w:bCs/>
          <w:sz w:val="18"/>
          <w:szCs w:val="21"/>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3 Definition of cross and longitudinal section in the tail water cooler installation platform</w:t>
      </w:r>
    </w:p>
    <w:p w14:paraId="7A518CAF" w14:textId="77777777" w:rsidR="00B928E1" w:rsidRDefault="00927927">
      <w:pPr>
        <w:ind w:firstLineChars="200" w:firstLine="420"/>
        <w:rPr>
          <w:szCs w:val="21"/>
        </w:rPr>
      </w:pPr>
      <w:r>
        <w:rPr>
          <w:rFonts w:hint="eastAsia"/>
          <w:szCs w:val="21"/>
        </w:rPr>
        <w:t>通过分析图</w:t>
      </w:r>
      <w:r>
        <w:rPr>
          <w:rFonts w:ascii="Times New Roman" w:hAnsi="Times New Roman" w:cs="Times New Roman" w:hint="eastAsia"/>
          <w:szCs w:val="21"/>
        </w:rPr>
        <w:t>4</w:t>
      </w:r>
      <w:r>
        <w:rPr>
          <w:rFonts w:hint="eastAsia"/>
          <w:szCs w:val="21"/>
        </w:rPr>
        <w:t>可以发现，尾水管左上方平台处（</w:t>
      </w:r>
      <w:r>
        <w:rPr>
          <w:rFonts w:ascii="Times New Roman" w:hAnsi="Times New Roman" w:cs="Times New Roman"/>
        </w:rPr>
        <w:t>①②</w:t>
      </w:r>
      <w:r>
        <w:rPr>
          <w:rFonts w:hint="eastAsia"/>
        </w:rPr>
        <w:t>截面</w:t>
      </w:r>
      <w:r>
        <w:rPr>
          <w:rFonts w:hint="eastAsia"/>
          <w:szCs w:val="21"/>
        </w:rPr>
        <w:t>）的平均流速明显大于右上方（</w:t>
      </w:r>
      <w:r>
        <w:rPr>
          <w:rFonts w:hint="eastAsia"/>
        </w:rPr>
        <w:t>③④截面</w:t>
      </w:r>
      <w:r>
        <w:rPr>
          <w:rFonts w:hint="eastAsia"/>
          <w:szCs w:val="21"/>
        </w:rPr>
        <w:t>）平台。本文模型中尾水管（图</w:t>
      </w:r>
      <w:r>
        <w:rPr>
          <w:rFonts w:ascii="Times New Roman" w:hAnsi="Times New Roman" w:cs="Times New Roman" w:hint="eastAsia"/>
          <w:szCs w:val="21"/>
        </w:rPr>
        <w:t>5</w:t>
      </w:r>
      <w:r>
        <w:rPr>
          <w:rFonts w:hint="eastAsia"/>
          <w:szCs w:val="21"/>
        </w:rPr>
        <w:t>）为双流道尾水管</w:t>
      </w:r>
      <w:r>
        <w:rPr>
          <w:rFonts w:ascii="Times New Roman" w:hAnsi="Times New Roman" w:cs="Times New Roman"/>
          <w:szCs w:val="21"/>
          <w:vertAlign w:val="superscript"/>
        </w:rPr>
        <w:t>[</w:t>
      </w:r>
      <w:r>
        <w:rPr>
          <w:rFonts w:ascii="Times New Roman" w:hAnsi="Times New Roman" w:cs="Times New Roman" w:hint="eastAsia"/>
          <w:szCs w:val="21"/>
          <w:vertAlign w:val="superscript"/>
        </w:rPr>
        <w:t>10</w:t>
      </w:r>
      <w:r>
        <w:rPr>
          <w:rFonts w:ascii="Times New Roman" w:hAnsi="Times New Roman" w:cs="Times New Roman"/>
          <w:szCs w:val="21"/>
          <w:vertAlign w:val="superscript"/>
        </w:rPr>
        <w:t>]</w:t>
      </w:r>
      <w:r>
        <w:rPr>
          <w:rFonts w:hint="eastAsia"/>
          <w:szCs w:val="21"/>
        </w:rPr>
        <w:t>，水流在转轮中完成能量交换后，通过尾水管流向下游，由于中间隔墩的存在，导致尾水管左右流道不对称（左边流道进口面积大于右边）。从图</w:t>
      </w:r>
      <w:r>
        <w:rPr>
          <w:rFonts w:ascii="Times New Roman" w:hAnsi="Times New Roman" w:cs="Times New Roman" w:hint="eastAsia"/>
          <w:szCs w:val="21"/>
        </w:rPr>
        <w:t>5</w:t>
      </w:r>
      <w:r>
        <w:rPr>
          <w:rFonts w:hint="eastAsia"/>
          <w:szCs w:val="21"/>
        </w:rPr>
        <w:t>可以看出，水流初进入流道时的速度基本相同，但由于左边进口流道面积较大，因此相较右边流道会获得更多的流量，而左右流道出口面积相同会导致左边流道的出口平均速度大于右边流道，这就解释了尾水管左上方平台的平均速度大于右上方的原因。通过左右平台的平均速度对比，可以得出左边平台中水流的流动性更强，更适合布置尾水冷却器。对比左右平台处流线图，在</w:t>
      </w:r>
      <w:r>
        <w:rPr>
          <w:rFonts w:hint="eastAsia"/>
          <w:szCs w:val="21"/>
        </w:rPr>
        <w:t>4</w:t>
      </w:r>
      <w:r>
        <w:rPr>
          <w:rFonts w:hint="eastAsia"/>
          <w:szCs w:val="21"/>
        </w:rPr>
        <w:t>个截面上水流有着不同的运动轨迹，截面①、截面②处的流线比截面③、截面④处更为集中，水流的冲击速度高且发散性低，这也对冷却器换热效率的提高有</w:t>
      </w:r>
      <w:r>
        <w:rPr>
          <w:rFonts w:hint="eastAsia"/>
          <w:szCs w:val="21"/>
        </w:rPr>
        <w:lastRenderedPageBreak/>
        <w:t>重要意义。基于速度云图和流线图的综合对比分析，确定尾水管扩散段左上方的平台更适合布置冷却器。</w:t>
      </w:r>
    </w:p>
    <w:p w14:paraId="258F08BE" w14:textId="77777777" w:rsidR="00B928E1" w:rsidRDefault="00927927">
      <w:pPr>
        <w:ind w:firstLineChars="200" w:firstLine="420"/>
        <w:jc w:val="left"/>
        <w:rPr>
          <w:szCs w:val="21"/>
        </w:rPr>
      </w:pPr>
      <w:r>
        <w:rPr>
          <w:rFonts w:hint="eastAsia"/>
          <w:szCs w:val="21"/>
        </w:rPr>
        <w:t>对比①和②两个截面的速度云图及流线图，截面①相较于截面②上部出现一个面积较大的高速流动区域，该区域流速不小于</w:t>
      </w:r>
      <w:r>
        <w:rPr>
          <w:rFonts w:hint="eastAsia"/>
          <w:szCs w:val="21"/>
        </w:rPr>
        <w:t>0.4</w:t>
      </w:r>
      <w:r>
        <w:rPr>
          <w:rFonts w:ascii="Times New Roman" w:hAnsi="Times New Roman" w:cs="Times New Roman"/>
          <w:szCs w:val="21"/>
        </w:rPr>
        <w:t>m/s</w:t>
      </w:r>
      <w:r>
        <w:rPr>
          <w:rFonts w:ascii="Times New Roman" w:hAnsi="Times New Roman" w:cs="Times New Roman" w:hint="eastAsia"/>
          <w:szCs w:val="21"/>
        </w:rPr>
        <w:t>，</w:t>
      </w:r>
      <w:r>
        <w:rPr>
          <w:rFonts w:ascii="Times New Roman" w:eastAsia="宋体" w:hAnsi="Times New Roman" w:cs="Times New Roman" w:hint="eastAsia"/>
          <w:szCs w:val="21"/>
        </w:rPr>
        <w:t>区域</w:t>
      </w:r>
      <w:r>
        <w:rPr>
          <w:rFonts w:hint="eastAsia"/>
          <w:szCs w:val="21"/>
        </w:rPr>
        <w:t>面积的大小适合布置尾水冷却器，且截面①上部的流线更为集中、运动轨迹清晰，来流速度更大，能更好保证冷却器周围尾水的流动性，冷却器布置位置靠近截面①处换热效果会更佳。因此确定尾水管扩散段左上方平台截面①处上部更适合作为冷却器的布置区域。</w:t>
      </w:r>
    </w:p>
    <w:p w14:paraId="7B4F1B8A" w14:textId="77777777" w:rsidR="00B928E1" w:rsidRDefault="00927927">
      <w:r>
        <w:rPr>
          <w:rFonts w:hint="eastAsia"/>
          <w:noProof/>
        </w:rPr>
        <w:drawing>
          <wp:inline distT="0" distB="0" distL="114300" distR="114300" wp14:anchorId="6C6CB065" wp14:editId="20B81465">
            <wp:extent cx="2838450" cy="1727835"/>
            <wp:effectExtent l="0" t="0" r="0" b="5715"/>
            <wp:docPr id="33" name="图片 33" descr="截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截面1..."/>
                    <pic:cNvPicPr>
                      <a:picLocks noChangeAspect="1"/>
                    </pic:cNvPicPr>
                  </pic:nvPicPr>
                  <pic:blipFill>
                    <a:blip r:embed="rId12"/>
                    <a:stretch>
                      <a:fillRect/>
                    </a:stretch>
                  </pic:blipFill>
                  <pic:spPr>
                    <a:xfrm>
                      <a:off x="0" y="0"/>
                      <a:ext cx="2838450" cy="1727835"/>
                    </a:xfrm>
                    <a:prstGeom prst="rect">
                      <a:avLst/>
                    </a:prstGeom>
                  </pic:spPr>
                </pic:pic>
              </a:graphicData>
            </a:graphic>
          </wp:inline>
        </w:drawing>
      </w:r>
      <w:r>
        <w:rPr>
          <w:rFonts w:hint="eastAsia"/>
        </w:rPr>
        <w:t xml:space="preserve">   </w:t>
      </w:r>
      <w:r>
        <w:rPr>
          <w:rFonts w:hint="eastAsia"/>
          <w:noProof/>
        </w:rPr>
        <w:drawing>
          <wp:inline distT="0" distB="0" distL="114300" distR="114300" wp14:anchorId="50F32A5A" wp14:editId="1BAC995C">
            <wp:extent cx="2973705" cy="1727835"/>
            <wp:effectExtent l="0" t="0" r="17145" b="5715"/>
            <wp:docPr id="34" name="图片 34" descr="截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截面2..."/>
                    <pic:cNvPicPr>
                      <a:picLocks noChangeAspect="1"/>
                    </pic:cNvPicPr>
                  </pic:nvPicPr>
                  <pic:blipFill>
                    <a:blip r:embed="rId13"/>
                    <a:stretch>
                      <a:fillRect/>
                    </a:stretch>
                  </pic:blipFill>
                  <pic:spPr>
                    <a:xfrm>
                      <a:off x="0" y="0"/>
                      <a:ext cx="2973705" cy="1727835"/>
                    </a:xfrm>
                    <a:prstGeom prst="rect">
                      <a:avLst/>
                    </a:prstGeom>
                  </pic:spPr>
                </pic:pic>
              </a:graphicData>
            </a:graphic>
          </wp:inline>
        </w:drawing>
      </w:r>
    </w:p>
    <w:p w14:paraId="24E07804" w14:textId="77777777" w:rsidR="00B928E1" w:rsidRPr="003B7BEF" w:rsidRDefault="00927927">
      <w:pPr>
        <w:widowControl/>
        <w:ind w:firstLineChars="1000" w:firstLine="1807"/>
        <w:rPr>
          <w:rFonts w:ascii="Times New Roman" w:eastAsiaTheme="majorEastAsia" w:hAnsi="Times New Roman" w:cs="Times New Roman"/>
          <w:b/>
          <w:bCs/>
          <w:sz w:val="18"/>
          <w:szCs w:val="18"/>
        </w:rPr>
      </w:pPr>
      <w:r w:rsidRPr="003B7BEF">
        <w:rPr>
          <w:rFonts w:ascii="Times New Roman" w:eastAsiaTheme="majorEastAsia" w:hAnsi="Times New Roman" w:cs="Times New Roman"/>
          <w:b/>
          <w:bCs/>
          <w:sz w:val="18"/>
          <w:szCs w:val="18"/>
        </w:rPr>
        <w:t>（</w:t>
      </w:r>
      <w:r w:rsidRPr="003B7BEF">
        <w:rPr>
          <w:rFonts w:ascii="Times New Roman" w:eastAsiaTheme="majorEastAsia" w:hAnsi="Times New Roman" w:cs="Times New Roman"/>
          <w:b/>
          <w:bCs/>
          <w:sz w:val="18"/>
          <w:szCs w:val="18"/>
        </w:rPr>
        <w:t>a</w:t>
      </w:r>
      <w:r w:rsidRPr="003B7BEF">
        <w:rPr>
          <w:rFonts w:ascii="Times New Roman" w:eastAsiaTheme="majorEastAsia" w:hAnsi="Times New Roman" w:cs="Times New Roman"/>
          <w:b/>
          <w:bCs/>
          <w:sz w:val="18"/>
          <w:szCs w:val="18"/>
        </w:rPr>
        <w:t>）截面</w:t>
      </w:r>
      <w:r w:rsidRPr="003B7BEF">
        <w:rPr>
          <w:rFonts w:ascii="宋体" w:eastAsia="宋体" w:hAnsi="宋体" w:cs="宋体" w:hint="eastAsia"/>
          <w:b/>
          <w:bCs/>
          <w:sz w:val="18"/>
          <w:szCs w:val="18"/>
        </w:rPr>
        <w:t>①</w:t>
      </w:r>
      <w:r w:rsidRPr="003B7BEF">
        <w:rPr>
          <w:rFonts w:ascii="Times New Roman" w:eastAsiaTheme="majorEastAsia" w:hAnsi="Times New Roman" w:cs="Times New Roman"/>
          <w:b/>
          <w:bCs/>
          <w:sz w:val="18"/>
          <w:szCs w:val="18"/>
        </w:rPr>
        <w:t xml:space="preserve">                                         </w:t>
      </w:r>
      <w:r w:rsidRPr="003B7BEF">
        <w:rPr>
          <w:rFonts w:ascii="Times New Roman" w:eastAsiaTheme="majorEastAsia" w:hAnsi="Times New Roman" w:cs="Times New Roman"/>
          <w:b/>
          <w:bCs/>
          <w:sz w:val="18"/>
          <w:szCs w:val="18"/>
        </w:rPr>
        <w:t>（</w:t>
      </w:r>
      <w:r w:rsidRPr="003B7BEF">
        <w:rPr>
          <w:rFonts w:ascii="Times New Roman" w:eastAsiaTheme="majorEastAsia" w:hAnsi="Times New Roman" w:cs="Times New Roman"/>
          <w:b/>
          <w:bCs/>
          <w:sz w:val="18"/>
          <w:szCs w:val="18"/>
        </w:rPr>
        <w:t>b</w:t>
      </w:r>
      <w:r w:rsidRPr="003B7BEF">
        <w:rPr>
          <w:rFonts w:ascii="Times New Roman" w:eastAsiaTheme="majorEastAsia" w:hAnsi="Times New Roman" w:cs="Times New Roman"/>
          <w:b/>
          <w:bCs/>
          <w:sz w:val="18"/>
          <w:szCs w:val="18"/>
        </w:rPr>
        <w:t>）截面</w:t>
      </w:r>
      <w:r w:rsidRPr="003B7BEF">
        <w:rPr>
          <w:rFonts w:ascii="宋体" w:eastAsia="宋体" w:hAnsi="宋体" w:cs="宋体" w:hint="eastAsia"/>
          <w:b/>
          <w:bCs/>
          <w:sz w:val="18"/>
          <w:szCs w:val="18"/>
        </w:rPr>
        <w:t>②</w:t>
      </w:r>
    </w:p>
    <w:p w14:paraId="52690718" w14:textId="77777777" w:rsidR="00B928E1" w:rsidRDefault="00927927">
      <w:pPr>
        <w:widowControl/>
        <w:spacing w:line="360" w:lineRule="auto"/>
      </w:pPr>
      <w:r>
        <w:rPr>
          <w:rFonts w:hint="eastAsia"/>
          <w:noProof/>
        </w:rPr>
        <w:drawing>
          <wp:inline distT="0" distB="0" distL="114300" distR="114300" wp14:anchorId="47843005" wp14:editId="3533023D">
            <wp:extent cx="2916555" cy="1727835"/>
            <wp:effectExtent l="0" t="0" r="17145" b="5715"/>
            <wp:docPr id="35" name="图片 35" descr="截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截面3..."/>
                    <pic:cNvPicPr>
                      <a:picLocks noChangeAspect="1"/>
                    </pic:cNvPicPr>
                  </pic:nvPicPr>
                  <pic:blipFill>
                    <a:blip r:embed="rId14"/>
                    <a:stretch>
                      <a:fillRect/>
                    </a:stretch>
                  </pic:blipFill>
                  <pic:spPr>
                    <a:xfrm>
                      <a:off x="0" y="0"/>
                      <a:ext cx="2916555" cy="1727835"/>
                    </a:xfrm>
                    <a:prstGeom prst="rect">
                      <a:avLst/>
                    </a:prstGeom>
                  </pic:spPr>
                </pic:pic>
              </a:graphicData>
            </a:graphic>
          </wp:inline>
        </w:drawing>
      </w:r>
      <w:r>
        <w:rPr>
          <w:rFonts w:hint="eastAsia"/>
        </w:rPr>
        <w:t xml:space="preserve">  </w:t>
      </w:r>
      <w:r>
        <w:rPr>
          <w:rFonts w:hint="eastAsia"/>
          <w:noProof/>
        </w:rPr>
        <w:drawing>
          <wp:inline distT="0" distB="0" distL="114300" distR="114300" wp14:anchorId="00E9B083" wp14:editId="2025369B">
            <wp:extent cx="2912110" cy="1727835"/>
            <wp:effectExtent l="0" t="0" r="2540" b="5715"/>
            <wp:docPr id="36" name="图片 36" descr="截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截面4...."/>
                    <pic:cNvPicPr>
                      <a:picLocks noChangeAspect="1"/>
                    </pic:cNvPicPr>
                  </pic:nvPicPr>
                  <pic:blipFill>
                    <a:blip r:embed="rId15"/>
                    <a:stretch>
                      <a:fillRect/>
                    </a:stretch>
                  </pic:blipFill>
                  <pic:spPr>
                    <a:xfrm>
                      <a:off x="0" y="0"/>
                      <a:ext cx="2912110" cy="1727835"/>
                    </a:xfrm>
                    <a:prstGeom prst="rect">
                      <a:avLst/>
                    </a:prstGeom>
                  </pic:spPr>
                </pic:pic>
              </a:graphicData>
            </a:graphic>
          </wp:inline>
        </w:drawing>
      </w:r>
    </w:p>
    <w:p w14:paraId="2242152A" w14:textId="77777777" w:rsidR="00B928E1" w:rsidRPr="003B7BEF" w:rsidRDefault="00927927" w:rsidP="003B7BEF">
      <w:pPr>
        <w:widowControl/>
        <w:ind w:firstLineChars="1000" w:firstLine="1807"/>
        <w:rPr>
          <w:rFonts w:ascii="Times New Roman" w:eastAsiaTheme="majorEastAsia" w:hAnsi="Times New Roman" w:cs="Times New Roman"/>
          <w:b/>
          <w:bCs/>
          <w:sz w:val="18"/>
          <w:szCs w:val="18"/>
        </w:rPr>
      </w:pPr>
      <w:r w:rsidRPr="003B7BEF">
        <w:rPr>
          <w:rFonts w:ascii="Times New Roman" w:eastAsiaTheme="majorEastAsia" w:hAnsi="Times New Roman" w:cs="Times New Roman"/>
          <w:b/>
          <w:bCs/>
          <w:sz w:val="18"/>
          <w:szCs w:val="18"/>
        </w:rPr>
        <w:t>（</w:t>
      </w:r>
      <w:r w:rsidRPr="003B7BEF">
        <w:rPr>
          <w:rFonts w:ascii="Times New Roman" w:eastAsiaTheme="majorEastAsia" w:hAnsi="Times New Roman" w:cs="Times New Roman"/>
          <w:b/>
          <w:bCs/>
          <w:sz w:val="18"/>
          <w:szCs w:val="18"/>
        </w:rPr>
        <w:t>c</w:t>
      </w:r>
      <w:r w:rsidRPr="003B7BEF">
        <w:rPr>
          <w:rFonts w:ascii="Times New Roman" w:eastAsiaTheme="majorEastAsia" w:hAnsi="Times New Roman" w:cs="Times New Roman"/>
          <w:b/>
          <w:bCs/>
          <w:sz w:val="18"/>
          <w:szCs w:val="18"/>
        </w:rPr>
        <w:t>）</w:t>
      </w:r>
      <w:r w:rsidRPr="003B7BEF">
        <w:rPr>
          <w:rFonts w:ascii="Times New Roman" w:eastAsiaTheme="majorEastAsia" w:hAnsi="Times New Roman" w:cs="Times New Roman" w:hint="eastAsia"/>
          <w:b/>
          <w:bCs/>
          <w:sz w:val="18"/>
          <w:szCs w:val="18"/>
        </w:rPr>
        <w:t>截面③</w:t>
      </w:r>
      <w:r w:rsidRPr="003B7BEF">
        <w:rPr>
          <w:rFonts w:ascii="Times New Roman" w:eastAsiaTheme="majorEastAsia" w:hAnsi="Times New Roman" w:cs="Times New Roman" w:hint="eastAsia"/>
          <w:b/>
          <w:bCs/>
          <w:sz w:val="18"/>
          <w:szCs w:val="18"/>
        </w:rPr>
        <w:t xml:space="preserve">                                     </w:t>
      </w:r>
      <w:r w:rsidRPr="003B7BEF">
        <w:rPr>
          <w:rFonts w:ascii="Times New Roman" w:eastAsiaTheme="majorEastAsia" w:hAnsi="Times New Roman" w:cs="Times New Roman"/>
          <w:b/>
          <w:bCs/>
          <w:sz w:val="18"/>
          <w:szCs w:val="18"/>
        </w:rPr>
        <w:t>（</w:t>
      </w:r>
      <w:r w:rsidRPr="003B7BEF">
        <w:rPr>
          <w:rFonts w:ascii="Times New Roman" w:eastAsiaTheme="majorEastAsia" w:hAnsi="Times New Roman" w:cs="Times New Roman"/>
          <w:b/>
          <w:bCs/>
          <w:sz w:val="18"/>
          <w:szCs w:val="18"/>
        </w:rPr>
        <w:t>d</w:t>
      </w:r>
      <w:r w:rsidRPr="003B7BEF">
        <w:rPr>
          <w:rFonts w:ascii="Times New Roman" w:eastAsiaTheme="majorEastAsia" w:hAnsi="Times New Roman" w:cs="Times New Roman"/>
          <w:b/>
          <w:bCs/>
          <w:sz w:val="18"/>
          <w:szCs w:val="18"/>
        </w:rPr>
        <w:t>）</w:t>
      </w:r>
      <w:r w:rsidRPr="003B7BEF">
        <w:rPr>
          <w:rFonts w:ascii="Times New Roman" w:eastAsiaTheme="majorEastAsia" w:hAnsi="Times New Roman" w:cs="Times New Roman" w:hint="eastAsia"/>
          <w:b/>
          <w:bCs/>
          <w:sz w:val="18"/>
          <w:szCs w:val="18"/>
        </w:rPr>
        <w:t>截面④</w:t>
      </w:r>
    </w:p>
    <w:p w14:paraId="5C329FE2" w14:textId="77777777" w:rsidR="00B928E1" w:rsidRDefault="00927927">
      <w:pPr>
        <w:widowControl/>
        <w:jc w:val="center"/>
        <w:rPr>
          <w:rFonts w:ascii="黑体" w:eastAsia="黑体" w:hAnsi="黑体" w:cs="黑体"/>
          <w:b/>
          <w:bCs/>
          <w:sz w:val="18"/>
          <w:szCs w:val="18"/>
        </w:rPr>
      </w:pPr>
      <w:r>
        <w:rPr>
          <w:rFonts w:ascii="黑体" w:eastAsia="黑体" w:hAnsi="黑体" w:cs="黑体" w:hint="eastAsia"/>
          <w:b/>
          <w:bCs/>
          <w:sz w:val="18"/>
          <w:szCs w:val="18"/>
        </w:rPr>
        <w:t>图4 尾水管上方平台处速度云图及流线图</w:t>
      </w:r>
    </w:p>
    <w:p w14:paraId="1D2C80B6" w14:textId="77777777" w:rsidR="00B928E1" w:rsidRDefault="00927927">
      <w:pPr>
        <w:widowControl/>
        <w:spacing w:line="280" w:lineRule="exact"/>
        <w:jc w:val="center"/>
        <w:rPr>
          <w:b/>
          <w:bCs/>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4 Speed cloud map and streamline at the upper right platform of the draft tube</w:t>
      </w:r>
    </w:p>
    <w:p w14:paraId="4F529744" w14:textId="77777777" w:rsidR="00B928E1" w:rsidRDefault="00927927">
      <w:pPr>
        <w:jc w:val="center"/>
        <w:rPr>
          <w:sz w:val="28"/>
          <w:szCs w:val="36"/>
        </w:rPr>
      </w:pPr>
      <w:r>
        <w:rPr>
          <w:rFonts w:hint="eastAsia"/>
          <w:noProof/>
          <w:sz w:val="28"/>
          <w:szCs w:val="36"/>
        </w:rPr>
        <w:drawing>
          <wp:inline distT="0" distB="0" distL="114300" distR="114300" wp14:anchorId="4EACA7CF" wp14:editId="50AE8AD3">
            <wp:extent cx="2796540" cy="1583690"/>
            <wp:effectExtent l="0" t="0" r="3810" b="16510"/>
            <wp:docPr id="13" name="图片 13" descr="WSG隔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SG隔墩"/>
                    <pic:cNvPicPr>
                      <a:picLocks noChangeAspect="1"/>
                    </pic:cNvPicPr>
                  </pic:nvPicPr>
                  <pic:blipFill>
                    <a:blip r:embed="rId16"/>
                    <a:stretch>
                      <a:fillRect/>
                    </a:stretch>
                  </pic:blipFill>
                  <pic:spPr>
                    <a:xfrm>
                      <a:off x="0" y="0"/>
                      <a:ext cx="2796540" cy="1583690"/>
                    </a:xfrm>
                    <a:prstGeom prst="rect">
                      <a:avLst/>
                    </a:prstGeom>
                  </pic:spPr>
                </pic:pic>
              </a:graphicData>
            </a:graphic>
          </wp:inline>
        </w:drawing>
      </w:r>
    </w:p>
    <w:p w14:paraId="2E81DAAE" w14:textId="0F7711FE" w:rsidR="00B928E1" w:rsidRPr="003B7BEF" w:rsidRDefault="00927927" w:rsidP="003B7BEF">
      <w:pPr>
        <w:widowControl/>
        <w:jc w:val="center"/>
        <w:rPr>
          <w:rFonts w:ascii="Times New Roman" w:eastAsiaTheme="majorEastAsia" w:hAnsi="Times New Roman" w:cs="Times New Roman"/>
          <w:b/>
          <w:bCs/>
          <w:sz w:val="18"/>
          <w:szCs w:val="18"/>
        </w:rPr>
      </w:pPr>
      <w:r w:rsidRPr="003B7BEF">
        <w:rPr>
          <w:rFonts w:ascii="Times New Roman" w:eastAsiaTheme="majorEastAsia" w:hAnsi="Times New Roman" w:cs="Times New Roman" w:hint="eastAsia"/>
          <w:b/>
          <w:bCs/>
          <w:sz w:val="18"/>
          <w:szCs w:val="18"/>
        </w:rPr>
        <w:t>(a)</w:t>
      </w:r>
      <w:r w:rsidRPr="003B7BEF">
        <w:rPr>
          <w:rFonts w:ascii="Times New Roman" w:eastAsiaTheme="majorEastAsia" w:hAnsi="Times New Roman" w:cs="Times New Roman" w:hint="eastAsia"/>
          <w:b/>
          <w:bCs/>
          <w:sz w:val="18"/>
          <w:szCs w:val="18"/>
        </w:rPr>
        <w:t>尾水管三维模型</w:t>
      </w:r>
    </w:p>
    <w:p w14:paraId="46AF09EC" w14:textId="77777777" w:rsidR="00B928E1" w:rsidRDefault="00927927">
      <w:pPr>
        <w:rPr>
          <w:sz w:val="28"/>
          <w:szCs w:val="36"/>
        </w:rPr>
      </w:pPr>
      <w:r>
        <w:rPr>
          <w:rFonts w:hint="eastAsia"/>
          <w:sz w:val="28"/>
          <w:szCs w:val="36"/>
        </w:rPr>
        <w:t xml:space="preserve"> </w:t>
      </w:r>
      <w:r>
        <w:rPr>
          <w:rFonts w:hint="eastAsia"/>
          <w:noProof/>
          <w:sz w:val="28"/>
          <w:szCs w:val="36"/>
        </w:rPr>
        <w:drawing>
          <wp:inline distT="0" distB="0" distL="114300" distR="114300" wp14:anchorId="5310A1E9" wp14:editId="402038A4">
            <wp:extent cx="3098800" cy="1583690"/>
            <wp:effectExtent l="0" t="0" r="6350" b="16510"/>
            <wp:docPr id="43" name="图片 43" descr="进口截面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进口截面111111111"/>
                    <pic:cNvPicPr>
                      <a:picLocks noChangeAspect="1"/>
                    </pic:cNvPicPr>
                  </pic:nvPicPr>
                  <pic:blipFill>
                    <a:blip r:embed="rId17"/>
                    <a:stretch>
                      <a:fillRect/>
                    </a:stretch>
                  </pic:blipFill>
                  <pic:spPr>
                    <a:xfrm>
                      <a:off x="0" y="0"/>
                      <a:ext cx="3098800" cy="1583690"/>
                    </a:xfrm>
                    <a:prstGeom prst="rect">
                      <a:avLst/>
                    </a:prstGeom>
                  </pic:spPr>
                </pic:pic>
              </a:graphicData>
            </a:graphic>
          </wp:inline>
        </w:drawing>
      </w:r>
      <w:r>
        <w:rPr>
          <w:rFonts w:hint="eastAsia"/>
          <w:sz w:val="28"/>
          <w:szCs w:val="36"/>
        </w:rPr>
        <w:t xml:space="preserve">  </w:t>
      </w:r>
      <w:r>
        <w:rPr>
          <w:rFonts w:hint="eastAsia"/>
          <w:noProof/>
          <w:sz w:val="28"/>
          <w:szCs w:val="36"/>
        </w:rPr>
        <w:drawing>
          <wp:inline distT="0" distB="0" distL="114300" distR="114300" wp14:anchorId="2F29D2FB" wp14:editId="728FB422">
            <wp:extent cx="2533015" cy="1583690"/>
            <wp:effectExtent l="0" t="0" r="635" b="16510"/>
            <wp:docPr id="46" name="图片 4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1"/>
                    <pic:cNvPicPr>
                      <a:picLocks noChangeAspect="1"/>
                    </pic:cNvPicPr>
                  </pic:nvPicPr>
                  <pic:blipFill>
                    <a:blip r:embed="rId18"/>
                    <a:stretch>
                      <a:fillRect/>
                    </a:stretch>
                  </pic:blipFill>
                  <pic:spPr>
                    <a:xfrm>
                      <a:off x="0" y="0"/>
                      <a:ext cx="2533015" cy="1583690"/>
                    </a:xfrm>
                    <a:prstGeom prst="rect">
                      <a:avLst/>
                    </a:prstGeom>
                  </pic:spPr>
                </pic:pic>
              </a:graphicData>
            </a:graphic>
          </wp:inline>
        </w:drawing>
      </w:r>
    </w:p>
    <w:p w14:paraId="441C6BDD" w14:textId="23A4E8B7" w:rsidR="00B928E1" w:rsidRPr="003B7BEF" w:rsidRDefault="00927927" w:rsidP="003B7BEF">
      <w:pPr>
        <w:widowControl/>
        <w:ind w:firstLineChars="1000" w:firstLine="1807"/>
        <w:rPr>
          <w:rFonts w:ascii="Times New Roman" w:eastAsiaTheme="majorEastAsia" w:hAnsi="Times New Roman" w:cs="Times New Roman"/>
          <w:b/>
          <w:bCs/>
          <w:sz w:val="18"/>
          <w:szCs w:val="18"/>
        </w:rPr>
      </w:pPr>
      <w:r w:rsidRPr="003B7BEF">
        <w:rPr>
          <w:rFonts w:ascii="Times New Roman" w:eastAsiaTheme="majorEastAsia" w:hAnsi="Times New Roman" w:cs="Times New Roman" w:hint="eastAsia"/>
          <w:b/>
          <w:bCs/>
          <w:sz w:val="18"/>
          <w:szCs w:val="18"/>
        </w:rPr>
        <w:lastRenderedPageBreak/>
        <w:t>（</w:t>
      </w:r>
      <w:r w:rsidRPr="003B7BEF">
        <w:rPr>
          <w:rFonts w:ascii="Times New Roman" w:eastAsiaTheme="majorEastAsia" w:hAnsi="Times New Roman" w:cs="Times New Roman" w:hint="eastAsia"/>
          <w:b/>
          <w:bCs/>
          <w:sz w:val="18"/>
          <w:szCs w:val="18"/>
        </w:rPr>
        <w:t>b</w:t>
      </w:r>
      <w:r w:rsidRPr="003B7BEF">
        <w:rPr>
          <w:rFonts w:ascii="Times New Roman" w:eastAsiaTheme="majorEastAsia" w:hAnsi="Times New Roman" w:cs="Times New Roman" w:hint="eastAsia"/>
          <w:b/>
          <w:bCs/>
          <w:sz w:val="18"/>
          <w:szCs w:val="18"/>
        </w:rPr>
        <w:t>）进口截面</w:t>
      </w:r>
      <w:del w:id="3" w:author="熊编辑" w:date="2022-04-18T17:16:00Z">
        <w:r w:rsidRPr="003B7BEF" w:rsidDel="00740A05">
          <w:rPr>
            <w:rFonts w:ascii="Times New Roman" w:eastAsiaTheme="majorEastAsia" w:hAnsi="Times New Roman" w:cs="Times New Roman" w:hint="eastAsia"/>
            <w:b/>
            <w:bCs/>
            <w:sz w:val="18"/>
            <w:szCs w:val="18"/>
          </w:rPr>
          <w:delText>速度云图</w:delText>
        </w:r>
      </w:del>
      <w:r w:rsidRPr="003B7BEF">
        <w:rPr>
          <w:rFonts w:ascii="Times New Roman" w:eastAsiaTheme="majorEastAsia" w:hAnsi="Times New Roman" w:cs="Times New Roman" w:hint="eastAsia"/>
          <w:b/>
          <w:bCs/>
          <w:sz w:val="18"/>
          <w:szCs w:val="18"/>
        </w:rPr>
        <w:t xml:space="preserve">                           </w:t>
      </w: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c</w:t>
      </w:r>
      <w:r w:rsidRPr="003B7BEF">
        <w:rPr>
          <w:rFonts w:ascii="Times New Roman" w:eastAsiaTheme="majorEastAsia" w:hAnsi="Times New Roman" w:cs="Times New Roman" w:hint="eastAsia"/>
          <w:b/>
          <w:bCs/>
          <w:sz w:val="18"/>
          <w:szCs w:val="18"/>
        </w:rPr>
        <w:t>）出口截面</w:t>
      </w:r>
      <w:del w:id="4" w:author="熊编辑" w:date="2022-04-18T17:16:00Z">
        <w:r w:rsidRPr="003B7BEF" w:rsidDel="00740A05">
          <w:rPr>
            <w:rFonts w:ascii="Times New Roman" w:eastAsiaTheme="majorEastAsia" w:hAnsi="Times New Roman" w:cs="Times New Roman" w:hint="eastAsia"/>
            <w:b/>
            <w:bCs/>
            <w:sz w:val="18"/>
            <w:szCs w:val="18"/>
          </w:rPr>
          <w:delText>速度云图</w:delText>
        </w:r>
      </w:del>
    </w:p>
    <w:p w14:paraId="1162E1EB" w14:textId="77777777" w:rsidR="00B928E1" w:rsidRDefault="00927927">
      <w:pPr>
        <w:jc w:val="center"/>
        <w:rPr>
          <w:b/>
          <w:bCs/>
          <w:sz w:val="24"/>
          <w:szCs w:val="32"/>
        </w:rPr>
      </w:pPr>
      <w:r>
        <w:rPr>
          <w:rFonts w:ascii="黑体" w:eastAsia="黑体" w:hAnsi="黑体" w:cs="黑体" w:hint="eastAsia"/>
          <w:b/>
          <w:bCs/>
          <w:sz w:val="18"/>
          <w:szCs w:val="18"/>
        </w:rPr>
        <w:t>图5 尾水管三维模型和进出口截面速度云图</w:t>
      </w:r>
    </w:p>
    <w:p w14:paraId="1981A5AD" w14:textId="77777777" w:rsidR="00B928E1" w:rsidRDefault="00927927">
      <w:pPr>
        <w:spacing w:line="280" w:lineRule="exact"/>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 xml:space="preserve">5 </w:t>
      </w:r>
      <w:r>
        <w:rPr>
          <w:rFonts w:ascii="Times New Roman" w:eastAsia="宋体" w:hAnsi="Times New Roman" w:cs="Times New Roman"/>
          <w:b/>
          <w:bCs/>
          <w:sz w:val="18"/>
          <w:szCs w:val="18"/>
        </w:rPr>
        <w:t>Three-dimensional model of draft tube</w:t>
      </w:r>
      <w:r>
        <w:rPr>
          <w:rFonts w:ascii="Times New Roman" w:eastAsia="宋体" w:hAnsi="Times New Roman" w:cs="Times New Roman" w:hint="eastAsia"/>
          <w:b/>
          <w:bCs/>
          <w:sz w:val="18"/>
          <w:szCs w:val="18"/>
        </w:rPr>
        <w:t xml:space="preserve"> and velocity cloud on section</w:t>
      </w:r>
    </w:p>
    <w:p w14:paraId="1DBDA542" w14:textId="77777777" w:rsidR="00B928E1" w:rsidRDefault="00927927">
      <w:pPr>
        <w:ind w:firstLineChars="200" w:firstLine="420"/>
        <w:rPr>
          <w:rFonts w:ascii="Times New Roman" w:eastAsia="宋体" w:hAnsi="Times New Roman" w:cs="Times New Roman"/>
          <w:b/>
          <w:bCs/>
          <w:sz w:val="24"/>
        </w:rPr>
      </w:pPr>
      <w:r>
        <w:rPr>
          <w:rFonts w:hint="eastAsia"/>
          <w:szCs w:val="21"/>
        </w:rPr>
        <w:t>为进一步确定冷却器的具体安装位置，研究了拟布置冷却器平台展向截面上的速度云图以及流线。由图</w:t>
      </w:r>
      <w:r>
        <w:rPr>
          <w:rFonts w:ascii="Times New Roman" w:hAnsi="Times New Roman" w:cs="Times New Roman" w:hint="eastAsia"/>
          <w:szCs w:val="21"/>
        </w:rPr>
        <w:t>6</w:t>
      </w:r>
      <w:r>
        <w:rPr>
          <w:rFonts w:hint="eastAsia"/>
          <w:szCs w:val="21"/>
        </w:rPr>
        <w:t>可知，水流在进入上方平台时平均速度最大，随着向平台内部流动，速度逐渐减小。按冷却器表面来流速度大则换热效果好的指标进行评判，</w:t>
      </w:r>
      <w:r>
        <w:rPr>
          <w:rFonts w:ascii="Times New Roman" w:hAnsi="Times New Roman" w:cs="Times New Roman"/>
          <w:szCs w:val="21"/>
        </w:rPr>
        <w:t>3</w:t>
      </w:r>
      <w:r>
        <w:rPr>
          <w:rFonts w:hint="eastAsia"/>
          <w:szCs w:val="21"/>
        </w:rPr>
        <w:t>个截面上半部区域平均速度大小分别为</w:t>
      </w:r>
      <w:r>
        <w:rPr>
          <w:rFonts w:ascii="Times New Roman" w:hAnsi="Times New Roman" w:cs="Times New Roman"/>
          <w:szCs w:val="21"/>
        </w:rPr>
        <w:t>0.53m/s</w:t>
      </w:r>
      <w:r>
        <w:rPr>
          <w:rFonts w:ascii="Times New Roman" w:hAnsi="Times New Roman" w:cs="Times New Roman"/>
          <w:szCs w:val="21"/>
        </w:rPr>
        <w:t>、</w:t>
      </w:r>
      <w:r>
        <w:rPr>
          <w:rFonts w:ascii="Times New Roman" w:hAnsi="Times New Roman" w:cs="Times New Roman"/>
          <w:szCs w:val="21"/>
        </w:rPr>
        <w:t>0.64m/s</w:t>
      </w:r>
      <w:r>
        <w:rPr>
          <w:rFonts w:ascii="Times New Roman" w:hAnsi="Times New Roman" w:cs="Times New Roman"/>
          <w:szCs w:val="21"/>
        </w:rPr>
        <w:t>、</w:t>
      </w:r>
      <w:r>
        <w:rPr>
          <w:rFonts w:ascii="Times New Roman" w:hAnsi="Times New Roman" w:cs="Times New Roman"/>
          <w:szCs w:val="21"/>
        </w:rPr>
        <w:t>0.</w:t>
      </w:r>
      <w:r>
        <w:rPr>
          <w:rFonts w:ascii="Times New Roman" w:hAnsi="Times New Roman" w:cs="Times New Roman" w:hint="eastAsia"/>
          <w:szCs w:val="21"/>
        </w:rPr>
        <w:t>72</w:t>
      </w:r>
      <w:r>
        <w:rPr>
          <w:rFonts w:ascii="Times New Roman" w:hAnsi="Times New Roman" w:cs="Times New Roman"/>
          <w:szCs w:val="21"/>
        </w:rPr>
        <w:t>m/s</w:t>
      </w:r>
      <w:r>
        <w:rPr>
          <w:rFonts w:hint="eastAsia"/>
          <w:szCs w:val="21"/>
        </w:rPr>
        <w:t>，且</w:t>
      </w:r>
      <w:r>
        <w:rPr>
          <w:rFonts w:ascii="Times New Roman" w:hAnsi="Times New Roman" w:cs="Times New Roman"/>
          <w:szCs w:val="21"/>
        </w:rPr>
        <w:t>3</w:t>
      </w:r>
      <w:r>
        <w:rPr>
          <w:rFonts w:hint="eastAsia"/>
          <w:szCs w:val="21"/>
        </w:rPr>
        <w:t>个截面右上方区域水流速度都大于</w:t>
      </w:r>
      <w:r>
        <w:rPr>
          <w:rFonts w:ascii="Times New Roman" w:hAnsi="Times New Roman" w:cs="Times New Roman"/>
          <w:szCs w:val="21"/>
        </w:rPr>
        <w:t>0.4m/s</w:t>
      </w:r>
      <w:r>
        <w:rPr>
          <w:rFonts w:ascii="Times New Roman" w:hAnsi="Times New Roman" w:cs="Times New Roman" w:hint="eastAsia"/>
          <w:szCs w:val="21"/>
        </w:rPr>
        <w:t>，均能达到冷却器的冷却要求。由于已经确定冷却器平台布置在靠近流向截面①处，截面①处速度大于</w:t>
      </w:r>
      <w:r>
        <w:rPr>
          <w:rFonts w:ascii="Times New Roman" w:hAnsi="Times New Roman" w:cs="Times New Roman" w:hint="eastAsia"/>
          <w:szCs w:val="21"/>
        </w:rPr>
        <w:t>0.4m/s</w:t>
      </w:r>
      <w:r>
        <w:rPr>
          <w:rFonts w:ascii="Times New Roman" w:hAnsi="Times New Roman" w:cs="Times New Roman" w:hint="eastAsia"/>
          <w:szCs w:val="21"/>
        </w:rPr>
        <w:t>的区域主要集中在尾水平台的中上部。截面⑥相较另外</w:t>
      </w:r>
      <w:r>
        <w:rPr>
          <w:rFonts w:ascii="Times New Roman" w:hAnsi="Times New Roman" w:cs="Times New Roman" w:hint="eastAsia"/>
          <w:szCs w:val="21"/>
        </w:rPr>
        <w:t>2</w:t>
      </w:r>
      <w:r>
        <w:rPr>
          <w:rFonts w:ascii="Times New Roman" w:hAnsi="Times New Roman" w:cs="Times New Roman" w:hint="eastAsia"/>
          <w:szCs w:val="21"/>
        </w:rPr>
        <w:t>个截面与截面①处的高速区位置更加吻合，虽然截面⑦右上方的区域来流速度也符合安装冷却器的要求，但截面⑦处于尾水冷却器安装平台的边缘，若布置冷却器则会给安装及检修带来不便。综上，确定截面①和截面⑥交界处右上部分位置布置冷却器（图</w:t>
      </w:r>
      <w:r>
        <w:rPr>
          <w:rFonts w:ascii="Times New Roman" w:hAnsi="Times New Roman" w:cs="Times New Roman" w:hint="eastAsia"/>
          <w:szCs w:val="21"/>
        </w:rPr>
        <w:t>7</w:t>
      </w:r>
      <w:r>
        <w:rPr>
          <w:rFonts w:ascii="Times New Roman" w:hAnsi="Times New Roman" w:cs="Times New Roman" w:hint="eastAsia"/>
          <w:szCs w:val="21"/>
        </w:rPr>
        <w:t>）能满足冷却器的换热要求，且方便日后检修。</w:t>
      </w:r>
    </w:p>
    <w:p w14:paraId="0F798C6D" w14:textId="77777777" w:rsidR="00B928E1" w:rsidRDefault="00927927">
      <w:pPr>
        <w:jc w:val="center"/>
      </w:pPr>
      <w:r>
        <w:rPr>
          <w:rFonts w:hint="eastAsia"/>
          <w:noProof/>
        </w:rPr>
        <w:drawing>
          <wp:inline distT="0" distB="0" distL="114300" distR="114300" wp14:anchorId="0DFE6B19" wp14:editId="745F638A">
            <wp:extent cx="6114415" cy="2633345"/>
            <wp:effectExtent l="0" t="0" r="635" b="14605"/>
            <wp:docPr id="32" name="图片 32" descr="纵截面速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纵截面速度"/>
                    <pic:cNvPicPr>
                      <a:picLocks noChangeAspect="1"/>
                    </pic:cNvPicPr>
                  </pic:nvPicPr>
                  <pic:blipFill>
                    <a:blip r:embed="rId19"/>
                    <a:stretch>
                      <a:fillRect/>
                    </a:stretch>
                  </pic:blipFill>
                  <pic:spPr>
                    <a:xfrm>
                      <a:off x="0" y="0"/>
                      <a:ext cx="6114415" cy="2633345"/>
                    </a:xfrm>
                    <a:prstGeom prst="rect">
                      <a:avLst/>
                    </a:prstGeom>
                  </pic:spPr>
                </pic:pic>
              </a:graphicData>
            </a:graphic>
          </wp:inline>
        </w:drawing>
      </w:r>
    </w:p>
    <w:p w14:paraId="450CF4F5" w14:textId="7C650A9E" w:rsidR="00B928E1" w:rsidRPr="003B7BEF" w:rsidRDefault="00927927" w:rsidP="003B7BEF">
      <w:pPr>
        <w:widowControl/>
        <w:ind w:firstLineChars="1000" w:firstLine="1807"/>
        <w:rPr>
          <w:rFonts w:ascii="Times New Roman" w:eastAsiaTheme="majorEastAsia" w:hAnsi="Times New Roman" w:cs="Times New Roman"/>
          <w:b/>
          <w:bCs/>
          <w:sz w:val="18"/>
          <w:szCs w:val="18"/>
        </w:rPr>
      </w:pP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a</w:t>
      </w:r>
      <w:r w:rsidRPr="003B7BEF">
        <w:rPr>
          <w:rFonts w:ascii="Times New Roman" w:eastAsiaTheme="majorEastAsia" w:hAnsi="Times New Roman" w:cs="Times New Roman" w:hint="eastAsia"/>
          <w:b/>
          <w:bCs/>
          <w:sz w:val="18"/>
          <w:szCs w:val="18"/>
        </w:rPr>
        <w:t>）截面⑤</w:t>
      </w:r>
      <w:del w:id="5" w:author="熊编辑" w:date="2022-04-18T17:17:00Z">
        <w:r w:rsidRPr="003B7BEF" w:rsidDel="00740A05">
          <w:rPr>
            <w:rFonts w:ascii="Times New Roman" w:eastAsiaTheme="majorEastAsia" w:hAnsi="Times New Roman" w:cs="Times New Roman" w:hint="eastAsia"/>
            <w:b/>
            <w:bCs/>
            <w:sz w:val="18"/>
            <w:szCs w:val="18"/>
          </w:rPr>
          <w:delText>速度云图</w:delText>
        </w:r>
      </w:del>
      <w:r w:rsidRPr="003B7BEF">
        <w:rPr>
          <w:rFonts w:ascii="Times New Roman" w:eastAsiaTheme="majorEastAsia" w:hAnsi="Times New Roman" w:cs="Times New Roman" w:hint="eastAsia"/>
          <w:b/>
          <w:bCs/>
          <w:sz w:val="18"/>
          <w:szCs w:val="18"/>
        </w:rPr>
        <w:t xml:space="preserve">         </w:t>
      </w: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b</w:t>
      </w:r>
      <w:r w:rsidRPr="003B7BEF">
        <w:rPr>
          <w:rFonts w:ascii="Times New Roman" w:eastAsiaTheme="majorEastAsia" w:hAnsi="Times New Roman" w:cs="Times New Roman" w:hint="eastAsia"/>
          <w:b/>
          <w:bCs/>
          <w:sz w:val="18"/>
          <w:szCs w:val="18"/>
        </w:rPr>
        <w:t>）截面⑥</w:t>
      </w:r>
      <w:del w:id="6" w:author="熊编辑" w:date="2022-04-18T17:17:00Z">
        <w:r w:rsidRPr="003B7BEF" w:rsidDel="00740A05">
          <w:rPr>
            <w:rFonts w:ascii="Times New Roman" w:eastAsiaTheme="majorEastAsia" w:hAnsi="Times New Roman" w:cs="Times New Roman" w:hint="eastAsia"/>
            <w:b/>
            <w:bCs/>
            <w:sz w:val="18"/>
            <w:szCs w:val="18"/>
          </w:rPr>
          <w:delText>速度云图</w:delText>
        </w:r>
      </w:del>
      <w:r w:rsidRPr="003B7BEF">
        <w:rPr>
          <w:rFonts w:ascii="Times New Roman" w:eastAsiaTheme="majorEastAsia" w:hAnsi="Times New Roman" w:cs="Times New Roman" w:hint="eastAsia"/>
          <w:b/>
          <w:bCs/>
          <w:sz w:val="18"/>
          <w:szCs w:val="18"/>
        </w:rPr>
        <w:t xml:space="preserve">           </w:t>
      </w: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c</w:t>
      </w:r>
      <w:r w:rsidRPr="003B7BEF">
        <w:rPr>
          <w:rFonts w:ascii="Times New Roman" w:eastAsiaTheme="majorEastAsia" w:hAnsi="Times New Roman" w:cs="Times New Roman" w:hint="eastAsia"/>
          <w:b/>
          <w:bCs/>
          <w:sz w:val="18"/>
          <w:szCs w:val="18"/>
        </w:rPr>
        <w:t>）截面⑦</w:t>
      </w:r>
      <w:del w:id="7" w:author="熊编辑" w:date="2022-04-18T17:17:00Z">
        <w:r w:rsidRPr="003B7BEF" w:rsidDel="00740A05">
          <w:rPr>
            <w:rFonts w:ascii="Times New Roman" w:eastAsiaTheme="majorEastAsia" w:hAnsi="Times New Roman" w:cs="Times New Roman" w:hint="eastAsia"/>
            <w:b/>
            <w:bCs/>
            <w:sz w:val="18"/>
            <w:szCs w:val="18"/>
          </w:rPr>
          <w:delText>速度云图</w:delText>
        </w:r>
      </w:del>
    </w:p>
    <w:p w14:paraId="1D1E4029" w14:textId="77777777" w:rsidR="00B928E1" w:rsidRDefault="00927927">
      <w:pPr>
        <w:tabs>
          <w:tab w:val="left" w:pos="1834"/>
        </w:tabs>
        <w:jc w:val="center"/>
        <w:rPr>
          <w:rFonts w:ascii="黑体" w:eastAsia="黑体" w:hAnsi="黑体" w:cs="黑体"/>
          <w:b/>
          <w:bCs/>
          <w:sz w:val="18"/>
          <w:szCs w:val="21"/>
        </w:rPr>
      </w:pPr>
      <w:r>
        <w:rPr>
          <w:rFonts w:ascii="黑体" w:eastAsia="黑体" w:hAnsi="黑体" w:cs="黑体" w:hint="eastAsia"/>
          <w:b/>
          <w:bCs/>
          <w:sz w:val="18"/>
          <w:szCs w:val="21"/>
        </w:rPr>
        <w:t>图6 冷却器安装平台处纵截面速度云图</w:t>
      </w:r>
    </w:p>
    <w:p w14:paraId="2C90209D" w14:textId="77777777" w:rsidR="00B928E1" w:rsidRDefault="00927927">
      <w:pPr>
        <w:tabs>
          <w:tab w:val="left" w:pos="1834"/>
        </w:tabs>
        <w:spacing w:line="280" w:lineRule="exact"/>
        <w:jc w:val="center"/>
        <w:rPr>
          <w:rFonts w:ascii="Times New Roman" w:hAnsi="Times New Roman" w:cs="Times New Roman"/>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 xml:space="preserve">6 </w:t>
      </w:r>
      <w:r>
        <w:rPr>
          <w:rFonts w:ascii="Times New Roman" w:eastAsia="宋体" w:hAnsi="Times New Roman" w:cs="Times New Roman"/>
          <w:b/>
          <w:bCs/>
          <w:sz w:val="18"/>
          <w:szCs w:val="18"/>
        </w:rPr>
        <w:t>Streamline and speed cloud map of the longitudinal section of the cooler installation platform</w:t>
      </w:r>
    </w:p>
    <w:p w14:paraId="303FF7F6" w14:textId="77777777" w:rsidR="00B928E1" w:rsidRDefault="00927927">
      <w:pPr>
        <w:tabs>
          <w:tab w:val="left" w:pos="1834"/>
        </w:tabs>
        <w:jc w:val="center"/>
        <w:rPr>
          <w:rFonts w:ascii="Times New Roman" w:hAnsi="Times New Roman" w:cs="Times New Roman"/>
          <w:sz w:val="28"/>
          <w:szCs w:val="36"/>
        </w:rPr>
      </w:pPr>
      <w:r>
        <w:rPr>
          <w:rFonts w:ascii="Times New Roman" w:hAnsi="Times New Roman" w:cs="Times New Roman" w:hint="eastAsia"/>
          <w:noProof/>
          <w:sz w:val="28"/>
          <w:szCs w:val="36"/>
        </w:rPr>
        <w:drawing>
          <wp:inline distT="0" distB="0" distL="114300" distR="114300" wp14:anchorId="0A7A8D96" wp14:editId="1A966F10">
            <wp:extent cx="3985260" cy="1348740"/>
            <wp:effectExtent l="0" t="0" r="0" b="3810"/>
            <wp:docPr id="45" name="图片 4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4"/>
                    <pic:cNvPicPr>
                      <a:picLocks noChangeAspect="1"/>
                    </pic:cNvPicPr>
                  </pic:nvPicPr>
                  <pic:blipFill>
                    <a:blip r:embed="rId20"/>
                    <a:stretch>
                      <a:fillRect/>
                    </a:stretch>
                  </pic:blipFill>
                  <pic:spPr>
                    <a:xfrm>
                      <a:off x="0" y="0"/>
                      <a:ext cx="3985184" cy="1348951"/>
                    </a:xfrm>
                    <a:prstGeom prst="rect">
                      <a:avLst/>
                    </a:prstGeom>
                  </pic:spPr>
                </pic:pic>
              </a:graphicData>
            </a:graphic>
          </wp:inline>
        </w:drawing>
      </w:r>
    </w:p>
    <w:p w14:paraId="21185270" w14:textId="77777777" w:rsidR="00B928E1" w:rsidRDefault="00927927">
      <w:pPr>
        <w:tabs>
          <w:tab w:val="left" w:pos="1834"/>
        </w:tabs>
        <w:jc w:val="center"/>
        <w:rPr>
          <w:rFonts w:ascii="黑体" w:eastAsia="黑体" w:hAnsi="黑体" w:cs="黑体"/>
          <w:b/>
          <w:bCs/>
          <w:sz w:val="18"/>
          <w:szCs w:val="18"/>
        </w:rPr>
      </w:pPr>
      <w:r>
        <w:rPr>
          <w:rFonts w:ascii="黑体" w:eastAsia="黑体" w:hAnsi="黑体" w:cs="黑体" w:hint="eastAsia"/>
          <w:b/>
          <w:bCs/>
          <w:sz w:val="18"/>
          <w:szCs w:val="18"/>
        </w:rPr>
        <w:t>图7实际安装冷却器后尾水管及尾水渠三维模型</w:t>
      </w:r>
    </w:p>
    <w:p w14:paraId="3D1F63C3" w14:textId="77777777" w:rsidR="00B928E1" w:rsidRDefault="00927927">
      <w:pPr>
        <w:tabs>
          <w:tab w:val="left" w:pos="1834"/>
        </w:tabs>
        <w:spacing w:line="280" w:lineRule="exact"/>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 xml:space="preserve">7 </w:t>
      </w:r>
      <w:r>
        <w:rPr>
          <w:rFonts w:ascii="Times New Roman" w:eastAsia="宋体" w:hAnsi="Times New Roman" w:cs="Times New Roman"/>
          <w:b/>
          <w:bCs/>
          <w:sz w:val="18"/>
          <w:szCs w:val="18"/>
        </w:rPr>
        <w:t>Three-dimensional model of draft tube and tailrace</w:t>
      </w:r>
      <w:r>
        <w:rPr>
          <w:rFonts w:ascii="Times New Roman" w:eastAsia="宋体" w:hAnsi="Times New Roman" w:cs="Times New Roman" w:hint="eastAsia"/>
          <w:b/>
          <w:bCs/>
          <w:sz w:val="18"/>
          <w:szCs w:val="18"/>
        </w:rPr>
        <w:t xml:space="preserve"> after actual installation of cooler</w:t>
      </w:r>
    </w:p>
    <w:p w14:paraId="7842F7D8" w14:textId="77777777" w:rsidR="00B928E1" w:rsidRDefault="00927927">
      <w:pPr>
        <w:widowControl/>
        <w:jc w:val="left"/>
        <w:rPr>
          <w:rFonts w:ascii="黑体" w:eastAsia="黑体" w:hAnsi="黑体" w:cs="黑体"/>
          <w:b/>
          <w:bCs/>
          <w:iCs/>
          <w:kern w:val="0"/>
          <w:sz w:val="28"/>
          <w:szCs w:val="28"/>
        </w:rPr>
      </w:pPr>
      <w:r>
        <w:rPr>
          <w:rFonts w:ascii="黑体" w:eastAsia="黑体" w:hAnsi="黑体" w:cs="黑体" w:hint="eastAsia"/>
          <w:b/>
          <w:bCs/>
          <w:iCs/>
          <w:kern w:val="0"/>
          <w:sz w:val="28"/>
          <w:szCs w:val="28"/>
        </w:rPr>
        <w:t>3 考虑冷却器模型的尾水渠流动对比</w:t>
      </w:r>
    </w:p>
    <w:p w14:paraId="3C2B08AA" w14:textId="77777777" w:rsidR="00B928E1" w:rsidRDefault="00927927">
      <w:pPr>
        <w:widowControl/>
        <w:ind w:firstLineChars="200" w:firstLine="420"/>
        <w:jc w:val="left"/>
        <w:rPr>
          <w:rFonts w:ascii="宋体" w:eastAsia="宋体" w:hAnsi="宋体" w:cs="宋体"/>
          <w:iCs/>
          <w:kern w:val="0"/>
          <w:szCs w:val="21"/>
        </w:rPr>
      </w:pPr>
      <w:r>
        <w:rPr>
          <w:rFonts w:ascii="宋体" w:eastAsia="宋体" w:hAnsi="宋体" w:cs="宋体" w:hint="eastAsia"/>
          <w:iCs/>
          <w:kern w:val="0"/>
          <w:szCs w:val="21"/>
        </w:rPr>
        <w:t>为校验尾水冷却器安装后平台内部流速变化及流线的空间分布规律，对安装完冷却器后平台内部建立流向、展向截面（图</w:t>
      </w:r>
      <w:r>
        <w:rPr>
          <w:rFonts w:ascii="Times New Roman" w:eastAsia="宋体" w:hAnsi="Times New Roman" w:cs="Times New Roman"/>
          <w:iCs/>
          <w:kern w:val="0"/>
          <w:szCs w:val="21"/>
        </w:rPr>
        <w:t>8</w:t>
      </w:r>
      <w:r>
        <w:rPr>
          <w:rFonts w:ascii="宋体" w:eastAsia="宋体" w:hAnsi="宋体" w:cs="宋体" w:hint="eastAsia"/>
          <w:iCs/>
          <w:kern w:val="0"/>
          <w:szCs w:val="21"/>
        </w:rPr>
        <w:t>），通过将截面上的速度云图、流线图及湍动能分布规律与未考虑冷却器的计算结果进行对比和分析，以此校核冷却器是否能够达到换热要求。</w:t>
      </w:r>
    </w:p>
    <w:p w14:paraId="59F82A83" w14:textId="77777777" w:rsidR="00B928E1" w:rsidRDefault="00927927">
      <w:pPr>
        <w:widowControl/>
        <w:spacing w:line="360" w:lineRule="auto"/>
        <w:jc w:val="center"/>
        <w:rPr>
          <w:rFonts w:ascii="宋体" w:eastAsia="宋体" w:hAnsi="宋体" w:cs="宋体"/>
          <w:iCs/>
          <w:kern w:val="0"/>
          <w:sz w:val="24"/>
        </w:rPr>
      </w:pPr>
      <w:r>
        <w:rPr>
          <w:rFonts w:ascii="宋体" w:eastAsia="宋体" w:hAnsi="宋体" w:cs="宋体"/>
          <w:iCs/>
          <w:noProof/>
          <w:kern w:val="0"/>
          <w:sz w:val="24"/>
        </w:rPr>
        <w:lastRenderedPageBreak/>
        <w:drawing>
          <wp:inline distT="0" distB="0" distL="114300" distR="114300" wp14:anchorId="182F7BCD" wp14:editId="70AD29C8">
            <wp:extent cx="4267200" cy="1752600"/>
            <wp:effectExtent l="0" t="0" r="0" b="0"/>
            <wp:docPr id="5" name="图片 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6"/>
                    <pic:cNvPicPr>
                      <a:picLocks noChangeAspect="1"/>
                    </pic:cNvPicPr>
                  </pic:nvPicPr>
                  <pic:blipFill>
                    <a:blip r:embed="rId21"/>
                    <a:srcRect l="157" t="1882" r="714" b="5713"/>
                    <a:stretch>
                      <a:fillRect/>
                    </a:stretch>
                  </pic:blipFill>
                  <pic:spPr>
                    <a:xfrm>
                      <a:off x="0" y="0"/>
                      <a:ext cx="4274804" cy="1755723"/>
                    </a:xfrm>
                    <a:prstGeom prst="rect">
                      <a:avLst/>
                    </a:prstGeom>
                    <a:ln>
                      <a:noFill/>
                    </a:ln>
                  </pic:spPr>
                </pic:pic>
              </a:graphicData>
            </a:graphic>
          </wp:inline>
        </w:drawing>
      </w:r>
    </w:p>
    <w:p w14:paraId="2083CBBE" w14:textId="77777777" w:rsidR="00B928E1" w:rsidRDefault="00927927">
      <w:pPr>
        <w:widowControl/>
        <w:jc w:val="center"/>
        <w:rPr>
          <w:rFonts w:ascii="黑体" w:eastAsia="黑体" w:hAnsi="黑体" w:cs="黑体"/>
          <w:b/>
          <w:bCs/>
          <w:sz w:val="18"/>
          <w:szCs w:val="18"/>
        </w:rPr>
      </w:pPr>
      <w:r>
        <w:rPr>
          <w:rFonts w:ascii="黑体" w:eastAsia="黑体" w:hAnsi="黑体" w:cs="黑体" w:hint="eastAsia"/>
          <w:b/>
          <w:bCs/>
          <w:sz w:val="18"/>
          <w:szCs w:val="18"/>
        </w:rPr>
        <w:t>图8 尾水冷却器来流处流向、展向截面定义</w:t>
      </w:r>
    </w:p>
    <w:p w14:paraId="7B2BFDEE" w14:textId="77777777" w:rsidR="00B928E1" w:rsidRDefault="00927927">
      <w:pPr>
        <w:widowControl/>
        <w:spacing w:line="280" w:lineRule="exact"/>
        <w:jc w:val="center"/>
        <w:rPr>
          <w:rFonts w:ascii="Times New Roman" w:eastAsia="宋体" w:hAnsi="Times New Roman" w:cs="Times New Roman"/>
          <w:b/>
          <w:bCs/>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8 Cross section and longitudinal section of tail water cooler coming direction are defined</w:t>
      </w:r>
    </w:p>
    <w:p w14:paraId="61B97F5B" w14:textId="77777777" w:rsidR="00B928E1" w:rsidRDefault="00927927">
      <w:pPr>
        <w:tabs>
          <w:tab w:val="left" w:pos="1834"/>
        </w:tabs>
        <w:ind w:firstLineChars="200" w:firstLine="420"/>
        <w:rPr>
          <w:sz w:val="28"/>
          <w:szCs w:val="36"/>
        </w:rPr>
      </w:pPr>
      <w:r>
        <w:rPr>
          <w:rFonts w:hint="eastAsia"/>
          <w:szCs w:val="21"/>
        </w:rPr>
        <w:t>由图</w:t>
      </w:r>
      <w:r>
        <w:rPr>
          <w:rFonts w:ascii="Times New Roman" w:hAnsi="Times New Roman" w:cs="Times New Roman"/>
          <w:szCs w:val="21"/>
        </w:rPr>
        <w:t>9</w:t>
      </w:r>
      <w:r>
        <w:rPr>
          <w:rFonts w:ascii="Times New Roman" w:hAnsi="Times New Roman" w:cs="Times New Roman" w:hint="eastAsia"/>
          <w:szCs w:val="21"/>
        </w:rPr>
        <w:t>速度云图</w:t>
      </w:r>
      <w:r>
        <w:rPr>
          <w:rFonts w:hint="eastAsia"/>
          <w:szCs w:val="21"/>
        </w:rPr>
        <w:t>计算得截面①处平均速度为</w:t>
      </w:r>
      <w:r>
        <w:rPr>
          <w:rFonts w:ascii="Times New Roman" w:hAnsi="Times New Roman" w:cs="Times New Roman"/>
          <w:szCs w:val="21"/>
        </w:rPr>
        <w:t>0.413m/s</w:t>
      </w:r>
      <w:r>
        <w:rPr>
          <w:rFonts w:hint="eastAsia"/>
          <w:szCs w:val="21"/>
        </w:rPr>
        <w:t>，相较于未安装冷却器时，来流平均速度有一定程度减小，这是由于考虑冷却器时，冷却器存在于此区域会减小水流运动的通道，但速度云图中大部分主流区域速度大于或接近</w:t>
      </w:r>
      <w:r>
        <w:rPr>
          <w:rFonts w:ascii="Times New Roman" w:hAnsi="Times New Roman" w:cs="Times New Roman"/>
          <w:szCs w:val="21"/>
        </w:rPr>
        <w:t>0.4m/s</w:t>
      </w:r>
      <w:r>
        <w:rPr>
          <w:rFonts w:hint="eastAsia"/>
          <w:szCs w:val="21"/>
        </w:rPr>
        <w:t>，因此认为冷却器前方水流的来流速度可以满足换热要求。</w:t>
      </w:r>
      <w:r>
        <w:rPr>
          <w:rFonts w:ascii="宋体" w:eastAsia="宋体" w:hAnsi="宋体" w:cs="宋体" w:hint="eastAsia"/>
          <w:szCs w:val="21"/>
        </w:rPr>
        <w:t>考虑到层流和湍流流动的换热性能存在显著差异，对平台内部的湍动能的空间分布情况展开研究。衡量冷却器换热效果的另一指标是其来流和内部流动的湍流强度大小，在湍流流动下水流和冷却器换热效果更好。因此为达到良好的冷却效果，应尽量避免冷却器内部产生层流，同时让来流的湍流强度较大</w:t>
      </w:r>
      <w:r>
        <w:rPr>
          <w:rFonts w:ascii="Times New Roman" w:eastAsia="宋体" w:hAnsi="Times New Roman" w:cs="Times New Roman"/>
          <w:szCs w:val="21"/>
          <w:vertAlign w:val="superscript"/>
        </w:rPr>
        <w:t>[11</w:t>
      </w:r>
      <w:r>
        <w:rPr>
          <w:rFonts w:ascii="Times New Roman" w:eastAsia="宋体" w:hAnsi="Times New Roman" w:cs="Times New Roman" w:hint="eastAsia"/>
          <w:szCs w:val="21"/>
          <w:vertAlign w:val="superscript"/>
        </w:rPr>
        <w:t>-</w:t>
      </w:r>
      <w:r>
        <w:rPr>
          <w:rFonts w:ascii="Times New Roman" w:eastAsia="宋体" w:hAnsi="Times New Roman" w:cs="Times New Roman"/>
          <w:szCs w:val="21"/>
          <w:vertAlign w:val="superscript"/>
        </w:rPr>
        <w:t>12]</w:t>
      </w:r>
      <w:r>
        <w:rPr>
          <w:rFonts w:ascii="Times New Roman" w:eastAsia="宋体" w:hAnsi="Times New Roman" w:cs="Times New Roman" w:hint="eastAsia"/>
          <w:szCs w:val="21"/>
        </w:rPr>
        <w:t>。</w:t>
      </w:r>
      <w:r>
        <w:rPr>
          <w:rFonts w:ascii="宋体" w:eastAsia="宋体" w:hAnsi="宋体" w:cs="宋体" w:hint="eastAsia"/>
          <w:szCs w:val="21"/>
        </w:rPr>
        <w:t>冷却器来流水流湍动能强度较大，但经过冷却器后会发生明显的速度降低和湍流强度降低，因此本文在考虑冷却器布置时将冷却器“长边”与来流方向垂直，以尽可能提高冷却器与水流的换热效率。综合分析表明，该大型水电站中冷却器安装在上述位置可以满足实际工程的要求。</w:t>
      </w:r>
    </w:p>
    <w:p w14:paraId="2457B57B" w14:textId="77777777" w:rsidR="00B928E1" w:rsidRDefault="00927927">
      <w:pPr>
        <w:tabs>
          <w:tab w:val="left" w:pos="1834"/>
        </w:tabs>
        <w:jc w:val="center"/>
        <w:rPr>
          <w:sz w:val="28"/>
          <w:szCs w:val="36"/>
        </w:rPr>
      </w:pPr>
      <w:r>
        <w:rPr>
          <w:rFonts w:hint="eastAsia"/>
          <w:noProof/>
          <w:sz w:val="28"/>
          <w:szCs w:val="36"/>
        </w:rPr>
        <w:drawing>
          <wp:inline distT="0" distB="0" distL="114300" distR="114300" wp14:anchorId="3E28D458" wp14:editId="3F670305">
            <wp:extent cx="6170930" cy="1475740"/>
            <wp:effectExtent l="0" t="0" r="1270" b="10160"/>
            <wp:docPr id="41" name="图片 41" descr="校核截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校核截面1..."/>
                    <pic:cNvPicPr>
                      <a:picLocks noChangeAspect="1"/>
                    </pic:cNvPicPr>
                  </pic:nvPicPr>
                  <pic:blipFill>
                    <a:blip r:embed="rId22"/>
                    <a:stretch>
                      <a:fillRect/>
                    </a:stretch>
                  </pic:blipFill>
                  <pic:spPr>
                    <a:xfrm>
                      <a:off x="0" y="0"/>
                      <a:ext cx="6170930" cy="1475740"/>
                    </a:xfrm>
                    <a:prstGeom prst="rect">
                      <a:avLst/>
                    </a:prstGeom>
                  </pic:spPr>
                </pic:pic>
              </a:graphicData>
            </a:graphic>
          </wp:inline>
        </w:drawing>
      </w:r>
    </w:p>
    <w:p w14:paraId="53D9E6FB" w14:textId="77777777" w:rsidR="00B928E1" w:rsidRPr="003B7BEF" w:rsidRDefault="00927927" w:rsidP="003B7BEF">
      <w:pPr>
        <w:widowControl/>
        <w:jc w:val="center"/>
        <w:rPr>
          <w:rFonts w:ascii="Times New Roman" w:eastAsiaTheme="majorEastAsia" w:hAnsi="Times New Roman" w:cs="Times New Roman"/>
          <w:b/>
          <w:bCs/>
          <w:sz w:val="18"/>
          <w:szCs w:val="18"/>
        </w:rPr>
      </w:pP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a</w:t>
      </w:r>
      <w:r w:rsidRPr="003B7BEF">
        <w:rPr>
          <w:rFonts w:ascii="Times New Roman" w:eastAsiaTheme="majorEastAsia" w:hAnsi="Times New Roman" w:cs="Times New Roman" w:hint="eastAsia"/>
          <w:b/>
          <w:bCs/>
          <w:sz w:val="18"/>
          <w:szCs w:val="18"/>
        </w:rPr>
        <w:t>）截面①</w:t>
      </w: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展向截面</w:t>
      </w:r>
    </w:p>
    <w:p w14:paraId="697F06F8" w14:textId="77777777" w:rsidR="00B928E1" w:rsidRDefault="00B928E1">
      <w:pPr>
        <w:tabs>
          <w:tab w:val="left" w:pos="1834"/>
        </w:tabs>
        <w:jc w:val="center"/>
        <w:rPr>
          <w:sz w:val="24"/>
        </w:rPr>
      </w:pPr>
    </w:p>
    <w:p w14:paraId="493B457D" w14:textId="77777777" w:rsidR="00B928E1" w:rsidRDefault="00927927">
      <w:pPr>
        <w:tabs>
          <w:tab w:val="left" w:pos="1834"/>
        </w:tabs>
        <w:jc w:val="center"/>
        <w:rPr>
          <w:sz w:val="24"/>
        </w:rPr>
      </w:pPr>
      <w:r>
        <w:rPr>
          <w:rFonts w:hint="eastAsia"/>
          <w:noProof/>
          <w:sz w:val="24"/>
        </w:rPr>
        <w:drawing>
          <wp:inline distT="0" distB="0" distL="114300" distR="114300" wp14:anchorId="6DEBA27E" wp14:editId="03C5A726">
            <wp:extent cx="6245860" cy="1475740"/>
            <wp:effectExtent l="0" t="0" r="2540" b="10160"/>
            <wp:docPr id="42" name="图片 42" descr="校核截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校核截面2..."/>
                    <pic:cNvPicPr>
                      <a:picLocks noChangeAspect="1"/>
                    </pic:cNvPicPr>
                  </pic:nvPicPr>
                  <pic:blipFill>
                    <a:blip r:embed="rId23"/>
                    <a:stretch>
                      <a:fillRect/>
                    </a:stretch>
                  </pic:blipFill>
                  <pic:spPr>
                    <a:xfrm>
                      <a:off x="0" y="0"/>
                      <a:ext cx="6245860" cy="1475740"/>
                    </a:xfrm>
                    <a:prstGeom prst="rect">
                      <a:avLst/>
                    </a:prstGeom>
                  </pic:spPr>
                </pic:pic>
              </a:graphicData>
            </a:graphic>
          </wp:inline>
        </w:drawing>
      </w:r>
    </w:p>
    <w:p w14:paraId="01E5ADBF" w14:textId="77777777" w:rsidR="00B928E1" w:rsidRPr="003B7BEF" w:rsidRDefault="00927927" w:rsidP="003B7BEF">
      <w:pPr>
        <w:widowControl/>
        <w:jc w:val="center"/>
        <w:rPr>
          <w:rFonts w:ascii="Times New Roman" w:eastAsiaTheme="majorEastAsia" w:hAnsi="Times New Roman" w:cs="Times New Roman"/>
          <w:b/>
          <w:bCs/>
          <w:sz w:val="18"/>
          <w:szCs w:val="18"/>
        </w:rPr>
      </w:pP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b</w:t>
      </w:r>
      <w:r w:rsidRPr="003B7BEF">
        <w:rPr>
          <w:rFonts w:ascii="Times New Roman" w:eastAsiaTheme="majorEastAsia" w:hAnsi="Times New Roman" w:cs="Times New Roman" w:hint="eastAsia"/>
          <w:b/>
          <w:bCs/>
          <w:sz w:val="18"/>
          <w:szCs w:val="18"/>
        </w:rPr>
        <w:t>）截面②</w:t>
      </w:r>
      <w:r w:rsidRPr="003B7BEF">
        <w:rPr>
          <w:rFonts w:ascii="Times New Roman" w:eastAsiaTheme="majorEastAsia" w:hAnsi="Times New Roman" w:cs="Times New Roman" w:hint="eastAsia"/>
          <w:b/>
          <w:bCs/>
          <w:sz w:val="18"/>
          <w:szCs w:val="18"/>
        </w:rPr>
        <w:t>-</w:t>
      </w:r>
      <w:r w:rsidRPr="003B7BEF">
        <w:rPr>
          <w:rFonts w:ascii="Times New Roman" w:eastAsiaTheme="majorEastAsia" w:hAnsi="Times New Roman" w:cs="Times New Roman" w:hint="eastAsia"/>
          <w:b/>
          <w:bCs/>
          <w:sz w:val="18"/>
          <w:szCs w:val="18"/>
        </w:rPr>
        <w:t>流向截面</w:t>
      </w:r>
    </w:p>
    <w:p w14:paraId="634729FD" w14:textId="77777777" w:rsidR="00B928E1" w:rsidRDefault="00927927">
      <w:pPr>
        <w:tabs>
          <w:tab w:val="left" w:pos="1834"/>
        </w:tabs>
        <w:jc w:val="center"/>
        <w:rPr>
          <w:rFonts w:ascii="黑体" w:eastAsia="黑体" w:hAnsi="黑体" w:cs="黑体"/>
          <w:b/>
          <w:bCs/>
          <w:sz w:val="18"/>
          <w:szCs w:val="18"/>
        </w:rPr>
      </w:pPr>
      <w:r>
        <w:rPr>
          <w:rFonts w:ascii="黑体" w:eastAsia="黑体" w:hAnsi="黑体" w:cs="黑体" w:hint="eastAsia"/>
          <w:b/>
          <w:bCs/>
          <w:sz w:val="18"/>
          <w:szCs w:val="18"/>
        </w:rPr>
        <w:t>图9 尾水冷却器来流处不同截面上速度、流线、湍动能分布</w:t>
      </w:r>
    </w:p>
    <w:p w14:paraId="3C22B231" w14:textId="77777777" w:rsidR="00B928E1" w:rsidRDefault="00927927">
      <w:pPr>
        <w:tabs>
          <w:tab w:val="left" w:pos="1834"/>
        </w:tabs>
        <w:spacing w:line="280" w:lineRule="exact"/>
        <w:jc w:val="center"/>
        <w:rPr>
          <w:sz w:val="18"/>
          <w:szCs w:val="18"/>
        </w:rPr>
      </w:pPr>
      <w:r>
        <w:rPr>
          <w:rFonts w:ascii="Times New Roman" w:eastAsia="宋体" w:hAnsi="Times New Roman" w:cs="Times New Roman"/>
          <w:b/>
          <w:bCs/>
          <w:sz w:val="18"/>
          <w:szCs w:val="18"/>
        </w:rPr>
        <w:t>Fig.</w:t>
      </w:r>
      <w:r>
        <w:rPr>
          <w:rFonts w:ascii="Times New Roman" w:eastAsia="宋体" w:hAnsi="Times New Roman" w:cs="Times New Roman" w:hint="eastAsia"/>
          <w:b/>
          <w:bCs/>
          <w:sz w:val="18"/>
          <w:szCs w:val="18"/>
        </w:rPr>
        <w:t>9</w:t>
      </w:r>
      <w:r>
        <w:rPr>
          <w:rFonts w:ascii="Times New Roman" w:eastAsia="宋体" w:hAnsi="Times New Roman" w:cs="Times New Roman"/>
          <w:b/>
          <w:bCs/>
          <w:sz w:val="18"/>
          <w:szCs w:val="18"/>
        </w:rPr>
        <w:t xml:space="preserve">Distribution of velocity, streamline and turbulent kinetic energy on </w:t>
      </w:r>
      <w:r>
        <w:rPr>
          <w:rFonts w:ascii="Times New Roman" w:eastAsia="宋体" w:hAnsi="Times New Roman" w:cs="Times New Roman" w:hint="eastAsia"/>
          <w:b/>
          <w:bCs/>
          <w:sz w:val="18"/>
          <w:szCs w:val="18"/>
        </w:rPr>
        <w:t xml:space="preserve">different </w:t>
      </w:r>
      <w:r>
        <w:rPr>
          <w:rFonts w:ascii="Times New Roman" w:eastAsia="宋体" w:hAnsi="Times New Roman" w:cs="Times New Roman"/>
          <w:b/>
          <w:bCs/>
          <w:sz w:val="18"/>
          <w:szCs w:val="18"/>
        </w:rPr>
        <w:t>section</w:t>
      </w:r>
      <w:r>
        <w:rPr>
          <w:rFonts w:ascii="Times New Roman" w:eastAsia="宋体" w:hAnsi="Times New Roman" w:cs="Times New Roman" w:hint="eastAsia"/>
          <w:b/>
          <w:bCs/>
          <w:sz w:val="18"/>
          <w:szCs w:val="18"/>
        </w:rPr>
        <w:t>s near</w:t>
      </w:r>
      <w:r>
        <w:rPr>
          <w:rFonts w:ascii="Times New Roman" w:eastAsia="宋体" w:hAnsi="Times New Roman" w:cs="Times New Roman"/>
          <w:b/>
          <w:bCs/>
          <w:sz w:val="18"/>
          <w:szCs w:val="18"/>
        </w:rPr>
        <w:t xml:space="preserve"> the inlet of tail water cooler</w:t>
      </w:r>
    </w:p>
    <w:p w14:paraId="1A1AE622" w14:textId="77777777" w:rsidR="00B928E1" w:rsidRDefault="00927927">
      <w:pPr>
        <w:widowControl/>
        <w:jc w:val="left"/>
        <w:rPr>
          <w:rFonts w:ascii="黑体" w:eastAsia="黑体" w:hAnsi="黑体" w:cs="黑体"/>
          <w:b/>
          <w:bCs/>
          <w:iCs/>
          <w:kern w:val="0"/>
          <w:sz w:val="28"/>
          <w:szCs w:val="28"/>
        </w:rPr>
      </w:pPr>
      <w:r>
        <w:rPr>
          <w:rFonts w:ascii="黑体" w:eastAsia="黑体" w:hAnsi="黑体" w:cs="黑体" w:hint="eastAsia"/>
          <w:b/>
          <w:bCs/>
          <w:iCs/>
          <w:kern w:val="0"/>
          <w:sz w:val="28"/>
          <w:szCs w:val="28"/>
        </w:rPr>
        <w:t>4 结    论</w:t>
      </w:r>
    </w:p>
    <w:p w14:paraId="14FB6226" w14:textId="6709CC0E" w:rsidR="00B928E1" w:rsidRDefault="00927927">
      <w:pPr>
        <w:tabs>
          <w:tab w:val="left" w:pos="1834"/>
        </w:tabs>
        <w:ind w:firstLineChars="200" w:firstLine="420"/>
        <w:rPr>
          <w:rFonts w:ascii="宋体" w:eastAsia="宋体" w:hAnsi="宋体" w:cs="宋体"/>
          <w:color w:val="000000"/>
          <w:kern w:val="0"/>
          <w:szCs w:val="21"/>
          <w:lang w:bidi="ar"/>
        </w:rPr>
      </w:pPr>
      <w:r>
        <w:rPr>
          <w:rFonts w:ascii="Times New Roman" w:eastAsia="宋体" w:hAnsi="Times New Roman" w:cs="Times New Roman" w:hint="eastAsia"/>
          <w:color w:val="000000"/>
          <w:kern w:val="0"/>
          <w:szCs w:val="21"/>
          <w:lang w:bidi="ar"/>
        </w:rPr>
        <w:t>a.</w:t>
      </w:r>
      <w:ins w:id="8" w:author="熊编辑" w:date="2022-04-18T17:20:00Z">
        <w:r w:rsidR="00303DBA">
          <w:rPr>
            <w:rFonts w:ascii="Times New Roman" w:eastAsia="宋体" w:hAnsi="Times New Roman" w:cs="Times New Roman"/>
            <w:color w:val="000000"/>
            <w:kern w:val="0"/>
            <w:szCs w:val="21"/>
            <w:lang w:bidi="ar"/>
          </w:rPr>
          <w:t xml:space="preserve"> </w:t>
        </w:r>
      </w:ins>
      <w:r>
        <w:rPr>
          <w:rFonts w:ascii="宋体" w:eastAsia="宋体" w:hAnsi="宋体" w:cs="宋体" w:hint="eastAsia"/>
          <w:color w:val="000000"/>
          <w:kern w:val="0"/>
          <w:szCs w:val="21"/>
          <w:lang w:bidi="ar"/>
        </w:rPr>
        <w:t>尾水管隔墩形式会对尾水渠在尾水管出口区域的空间流动产生显著影响，在将冷却器设计安装于尾水渠中时应充分考虑。对于本文研究对象，尾水冷却器布置尾水管左上平台中部偏后的位置，该位置满足其换热要求且相较平台内的其他位置有更佳的换热效果。</w:t>
      </w:r>
    </w:p>
    <w:p w14:paraId="0AF0FD56" w14:textId="7DE6276C" w:rsidR="00B928E1" w:rsidRDefault="00927927">
      <w:pPr>
        <w:tabs>
          <w:tab w:val="left" w:pos="1834"/>
        </w:tabs>
        <w:ind w:firstLineChars="200" w:firstLine="420"/>
        <w:rPr>
          <w:rFonts w:ascii="宋体" w:eastAsia="宋体" w:hAnsi="宋体" w:cs="宋体"/>
          <w:color w:val="000000"/>
          <w:kern w:val="0"/>
          <w:szCs w:val="21"/>
          <w:lang w:bidi="ar"/>
        </w:rPr>
      </w:pPr>
      <w:r>
        <w:rPr>
          <w:rFonts w:ascii="Times New Roman" w:eastAsia="宋体" w:hAnsi="Times New Roman" w:cs="Times New Roman" w:hint="eastAsia"/>
          <w:color w:val="000000"/>
          <w:kern w:val="0"/>
          <w:szCs w:val="21"/>
          <w:lang w:bidi="ar"/>
        </w:rPr>
        <w:lastRenderedPageBreak/>
        <w:t>b.</w:t>
      </w:r>
      <w:ins w:id="9" w:author="熊编辑" w:date="2022-04-18T17:20:00Z">
        <w:r w:rsidR="00303DBA">
          <w:rPr>
            <w:rFonts w:ascii="Times New Roman" w:eastAsia="宋体" w:hAnsi="Times New Roman" w:cs="Times New Roman"/>
            <w:color w:val="000000"/>
            <w:kern w:val="0"/>
            <w:szCs w:val="21"/>
            <w:lang w:bidi="ar"/>
          </w:rPr>
          <w:t xml:space="preserve"> </w:t>
        </w:r>
      </w:ins>
      <w:r>
        <w:rPr>
          <w:rFonts w:ascii="宋体" w:eastAsia="宋体" w:hAnsi="宋体" w:cs="宋体" w:hint="eastAsia"/>
          <w:color w:val="000000"/>
          <w:kern w:val="0"/>
          <w:szCs w:val="21"/>
          <w:lang w:bidi="ar"/>
        </w:rPr>
        <w:t>考虑冷却器实际模型与未考虑时结果较为接近，但由于冷却器几何模型的复杂性，考虑冷却器实际模型将耗费大量的数值计算资源。因此在冷却器来流速度充分满足工程需求的前提下，可使用不考虑冷却器实际模型的尾水渠流动分布进行冷却器布置方案的选择。</w:t>
      </w:r>
    </w:p>
    <w:p w14:paraId="5A338230" w14:textId="0183617C" w:rsidR="00B928E1" w:rsidRDefault="00927927">
      <w:pPr>
        <w:tabs>
          <w:tab w:val="left" w:pos="1834"/>
        </w:tabs>
        <w:ind w:firstLineChars="200" w:firstLine="420"/>
        <w:rPr>
          <w:rFonts w:ascii="宋体" w:eastAsia="宋体" w:hAnsi="宋体" w:cs="宋体"/>
          <w:color w:val="000000"/>
          <w:kern w:val="0"/>
          <w:szCs w:val="21"/>
          <w:lang w:bidi="ar"/>
        </w:rPr>
      </w:pPr>
      <w:r>
        <w:rPr>
          <w:rFonts w:ascii="Times New Roman" w:eastAsia="宋体" w:hAnsi="Times New Roman" w:cs="Times New Roman" w:hint="eastAsia"/>
          <w:szCs w:val="21"/>
        </w:rPr>
        <w:t>c.</w:t>
      </w:r>
      <w:ins w:id="10" w:author="熊编辑" w:date="2022-04-18T17:20:00Z">
        <w:r w:rsidR="00303DBA">
          <w:rPr>
            <w:rFonts w:ascii="Times New Roman" w:eastAsia="宋体" w:hAnsi="Times New Roman" w:cs="Times New Roman"/>
            <w:szCs w:val="21"/>
          </w:rPr>
          <w:t xml:space="preserve"> </w:t>
        </w:r>
      </w:ins>
      <w:r>
        <w:rPr>
          <w:rFonts w:ascii="Times New Roman" w:eastAsia="宋体" w:hAnsi="Times New Roman" w:cs="Times New Roman" w:hint="eastAsia"/>
          <w:szCs w:val="21"/>
        </w:rPr>
        <w:t>本文</w:t>
      </w:r>
      <w:r>
        <w:rPr>
          <w:rFonts w:ascii="宋体" w:eastAsia="宋体" w:hAnsi="宋体" w:cs="宋体" w:hint="eastAsia"/>
          <w:color w:val="000000"/>
          <w:kern w:val="0"/>
          <w:szCs w:val="21"/>
          <w:lang w:bidi="ar"/>
        </w:rPr>
        <w:t>通过尾水渠三维流动数值模拟而非工程经验确定</w:t>
      </w:r>
      <w:r>
        <w:rPr>
          <w:rFonts w:ascii="宋体" w:eastAsia="宋体" w:hAnsi="宋体" w:cs="宋体" w:hint="eastAsia"/>
          <w:szCs w:val="21"/>
        </w:rPr>
        <w:t>将</w:t>
      </w:r>
      <w:r>
        <w:rPr>
          <w:rFonts w:ascii="宋体" w:eastAsia="宋体" w:hAnsi="宋体" w:cs="宋体" w:hint="eastAsia"/>
          <w:color w:val="000000"/>
          <w:kern w:val="0"/>
          <w:szCs w:val="21"/>
          <w:lang w:bidi="ar"/>
        </w:rPr>
        <w:t>尾水冷却器布置于尾水管上方平台的具体位置，克服了常规布置中存在的检修困难及降低水轮机效率等缺陷，同时可以有效结合我国西部高海拔地区水温较低的特点。</w:t>
      </w:r>
    </w:p>
    <w:p w14:paraId="05166340" w14:textId="77777777" w:rsidR="00B928E1" w:rsidRDefault="00B928E1">
      <w:pPr>
        <w:tabs>
          <w:tab w:val="left" w:pos="1834"/>
        </w:tabs>
        <w:rPr>
          <w:rFonts w:ascii="宋体" w:eastAsia="宋体" w:hAnsi="宋体" w:cs="宋体"/>
          <w:color w:val="000000"/>
          <w:kern w:val="0"/>
          <w:sz w:val="18"/>
          <w:szCs w:val="18"/>
          <w:lang w:bidi="ar"/>
        </w:rPr>
      </w:pPr>
    </w:p>
    <w:p w14:paraId="46EA52BC" w14:textId="77777777" w:rsidR="00B928E1" w:rsidRDefault="00927927">
      <w:pPr>
        <w:tabs>
          <w:tab w:val="left" w:pos="1834"/>
        </w:tabs>
        <w:rPr>
          <w:rFonts w:ascii="黑体" w:eastAsia="黑体" w:hAnsi="黑体" w:cs="黑体"/>
          <w:b/>
          <w:bCs/>
          <w:color w:val="000000"/>
          <w:kern w:val="0"/>
          <w:szCs w:val="21"/>
          <w:lang w:bidi="ar"/>
        </w:rPr>
      </w:pPr>
      <w:r>
        <w:rPr>
          <w:rFonts w:ascii="黑体" w:eastAsia="黑体" w:hAnsi="黑体" w:cs="黑体" w:hint="eastAsia"/>
          <w:b/>
          <w:bCs/>
          <w:color w:val="000000"/>
          <w:kern w:val="0"/>
          <w:szCs w:val="21"/>
          <w:lang w:bidi="ar"/>
        </w:rPr>
        <w:t>参考文献：</w:t>
      </w:r>
    </w:p>
    <w:p w14:paraId="2674D0E3" w14:textId="77777777" w:rsidR="00B928E1" w:rsidRDefault="00927927">
      <w:pPr>
        <w:tabs>
          <w:tab w:val="left" w:pos="1834"/>
        </w:tabs>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岑美.高水头大容量机组技术供水方案研究</w:t>
      </w:r>
      <w:r>
        <w:rPr>
          <w:rFonts w:ascii="Times New Roman" w:eastAsia="宋体" w:hAnsi="Times New Roman" w:cs="Times New Roman"/>
          <w:sz w:val="18"/>
          <w:szCs w:val="18"/>
        </w:rPr>
        <w:t>[J]</w:t>
      </w:r>
      <w:r>
        <w:rPr>
          <w:rFonts w:ascii="宋体" w:eastAsia="宋体" w:hAnsi="宋体" w:cs="宋体" w:hint="eastAsia"/>
          <w:sz w:val="18"/>
          <w:szCs w:val="18"/>
        </w:rPr>
        <w:t>.科技创新与生产力,</w:t>
      </w:r>
      <w:r>
        <w:rPr>
          <w:rFonts w:ascii="Times New Roman" w:eastAsia="宋体" w:hAnsi="Times New Roman" w:cs="Times New Roman"/>
          <w:sz w:val="18"/>
          <w:szCs w:val="18"/>
        </w:rPr>
        <w:t>2018(6):52-54.</w:t>
      </w:r>
      <w:r>
        <w:rPr>
          <w:rFonts w:ascii="Times New Roman" w:eastAsia="宋体" w:hAnsi="Times New Roman" w:cs="Times New Roman"/>
          <w:sz w:val="18"/>
          <w:szCs w:val="18"/>
        </w:rPr>
        <w:t>（</w:t>
      </w:r>
      <w:r>
        <w:rPr>
          <w:rFonts w:ascii="Times New Roman" w:eastAsia="宋体" w:hAnsi="Times New Roman" w:cs="Times New Roman"/>
          <w:sz w:val="18"/>
          <w:szCs w:val="18"/>
        </w:rPr>
        <w:t>C</w:t>
      </w:r>
      <w:r>
        <w:rPr>
          <w:rFonts w:ascii="Times New Roman" w:eastAsia="宋体" w:hAnsi="Times New Roman" w:cs="Times New Roman" w:hint="eastAsia"/>
          <w:sz w:val="18"/>
          <w:szCs w:val="18"/>
        </w:rPr>
        <w:t xml:space="preserve">EN </w:t>
      </w:r>
      <w:r>
        <w:rPr>
          <w:rFonts w:ascii="Times New Roman" w:eastAsia="宋体" w:hAnsi="Times New Roman" w:cs="Times New Roman"/>
          <w:sz w:val="18"/>
          <w:szCs w:val="18"/>
        </w:rPr>
        <w:t xml:space="preserve">Mei.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esearch on technical water supply scheme for high water head and large capacity machine unit[J].</w:t>
      </w:r>
      <w:proofErr w:type="spellStart"/>
      <w:r>
        <w:rPr>
          <w:rFonts w:ascii="Times New Roman" w:eastAsia="宋体" w:hAnsi="Times New Roman" w:cs="Times New Roman"/>
          <w:sz w:val="18"/>
          <w:szCs w:val="18"/>
        </w:rPr>
        <w:t>Scitech</w:t>
      </w:r>
      <w:proofErr w:type="spellEnd"/>
      <w:r>
        <w:rPr>
          <w:rFonts w:ascii="Times New Roman" w:eastAsia="宋体" w:hAnsi="Times New Roman" w:cs="Times New Roman"/>
          <w:sz w:val="18"/>
          <w:szCs w:val="18"/>
        </w:rPr>
        <w:t xml:space="preserve"> Innovation and Productivity,2018(6):52-54.(in Chinese)</w:t>
      </w:r>
      <w:r>
        <w:rPr>
          <w:rFonts w:ascii="Times New Roman" w:eastAsia="宋体" w:hAnsi="Times New Roman" w:cs="Times New Roman"/>
          <w:sz w:val="18"/>
          <w:szCs w:val="18"/>
        </w:rPr>
        <w:t>）</w:t>
      </w:r>
    </w:p>
    <w:p w14:paraId="6A7E5F17" w14:textId="77777777" w:rsidR="00B928E1" w:rsidRDefault="00927927">
      <w:pPr>
        <w:tabs>
          <w:tab w:val="left" w:pos="1834"/>
        </w:tabs>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杨锐.循环冷却水在水电站技术供水系统的应用</w:t>
      </w:r>
      <w:r>
        <w:rPr>
          <w:rFonts w:ascii="Times New Roman" w:eastAsia="宋体" w:hAnsi="Times New Roman" w:cs="Times New Roman"/>
          <w:sz w:val="18"/>
          <w:szCs w:val="18"/>
        </w:rPr>
        <w:t>[J]</w:t>
      </w:r>
      <w:r>
        <w:rPr>
          <w:rFonts w:ascii="宋体" w:eastAsia="宋体" w:hAnsi="宋体" w:cs="宋体" w:hint="eastAsia"/>
          <w:sz w:val="18"/>
          <w:szCs w:val="18"/>
        </w:rPr>
        <w:t>.中国水能及电气化,</w:t>
      </w:r>
      <w:r>
        <w:rPr>
          <w:rFonts w:ascii="Times New Roman" w:eastAsia="宋体" w:hAnsi="Times New Roman" w:cs="Times New Roman"/>
          <w:sz w:val="18"/>
          <w:szCs w:val="18"/>
        </w:rPr>
        <w:t>2009(11):35-37.(Y</w:t>
      </w:r>
      <w:r>
        <w:rPr>
          <w:rFonts w:ascii="Times New Roman" w:eastAsia="宋体" w:hAnsi="Times New Roman" w:cs="Times New Roman" w:hint="eastAsia"/>
          <w:sz w:val="18"/>
          <w:szCs w:val="18"/>
        </w:rPr>
        <w:t>ANG</w:t>
      </w:r>
      <w:r>
        <w:rPr>
          <w:rFonts w:ascii="Times New Roman" w:eastAsia="宋体" w:hAnsi="Times New Roman" w:cs="Times New Roman"/>
          <w:sz w:val="18"/>
          <w:szCs w:val="18"/>
        </w:rPr>
        <w:t xml:space="preserve"> </w:t>
      </w:r>
      <w:proofErr w:type="spellStart"/>
      <w:r>
        <w:rPr>
          <w:rFonts w:ascii="Times New Roman" w:eastAsia="宋体" w:hAnsi="Times New Roman" w:cs="Times New Roman"/>
          <w:sz w:val="18"/>
          <w:szCs w:val="18"/>
        </w:rPr>
        <w:t>Rui.Application</w:t>
      </w:r>
      <w:proofErr w:type="spellEnd"/>
      <w:r>
        <w:rPr>
          <w:rFonts w:ascii="Times New Roman" w:eastAsia="宋体" w:hAnsi="Times New Roman" w:cs="Times New Roman"/>
          <w:sz w:val="18"/>
          <w:szCs w:val="18"/>
        </w:rPr>
        <w:t xml:space="preserve"> of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irculating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ooling </w:t>
      </w:r>
      <w:r>
        <w:rPr>
          <w:rFonts w:ascii="Times New Roman" w:eastAsia="宋体" w:hAnsi="Times New Roman" w:cs="Times New Roman" w:hint="eastAsia"/>
          <w:sz w:val="18"/>
          <w:szCs w:val="18"/>
        </w:rPr>
        <w:t>w</w:t>
      </w:r>
      <w:r>
        <w:rPr>
          <w:rFonts w:ascii="Times New Roman" w:eastAsia="宋体" w:hAnsi="Times New Roman" w:cs="Times New Roman"/>
          <w:sz w:val="18"/>
          <w:szCs w:val="18"/>
        </w:rPr>
        <w:t xml:space="preserve">ater in </w:t>
      </w:r>
      <w:r>
        <w:rPr>
          <w:rFonts w:ascii="Times New Roman" w:eastAsia="宋体" w:hAnsi="Times New Roman" w:cs="Times New Roman" w:hint="eastAsia"/>
          <w:sz w:val="18"/>
          <w:szCs w:val="18"/>
        </w:rPr>
        <w:t>t</w:t>
      </w:r>
      <w:r>
        <w:rPr>
          <w:rFonts w:ascii="Times New Roman" w:eastAsia="宋体" w:hAnsi="Times New Roman" w:cs="Times New Roman"/>
          <w:sz w:val="18"/>
          <w:szCs w:val="18"/>
        </w:rPr>
        <w:t xml:space="preserve">echnical </w:t>
      </w:r>
      <w:r>
        <w:rPr>
          <w:rFonts w:ascii="Times New Roman" w:eastAsia="宋体" w:hAnsi="Times New Roman" w:cs="Times New Roman" w:hint="eastAsia"/>
          <w:sz w:val="18"/>
          <w:szCs w:val="18"/>
        </w:rPr>
        <w:t>w</w:t>
      </w:r>
      <w:r>
        <w:rPr>
          <w:rFonts w:ascii="Times New Roman" w:eastAsia="宋体" w:hAnsi="Times New Roman" w:cs="Times New Roman"/>
          <w:sz w:val="18"/>
          <w:szCs w:val="18"/>
        </w:rPr>
        <w:t xml:space="preserve">ater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upply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ystem of </w:t>
      </w:r>
      <w:r>
        <w:rPr>
          <w:rFonts w:ascii="Times New Roman" w:eastAsia="宋体" w:hAnsi="Times New Roman" w:cs="Times New Roman" w:hint="eastAsia"/>
          <w:sz w:val="18"/>
          <w:szCs w:val="18"/>
        </w:rPr>
        <w:t>h</w:t>
      </w:r>
      <w:r>
        <w:rPr>
          <w:rFonts w:ascii="Times New Roman" w:eastAsia="宋体" w:hAnsi="Times New Roman" w:cs="Times New Roman"/>
          <w:sz w:val="18"/>
          <w:szCs w:val="18"/>
        </w:rPr>
        <w:t xml:space="preserve">ydropower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tation[J].China Water Power &amp; Electrification,2009(11):35-37.(in Chinese))</w:t>
      </w:r>
    </w:p>
    <w:p w14:paraId="0D12F244" w14:textId="77777777" w:rsidR="00B928E1" w:rsidRDefault="00927927">
      <w:pPr>
        <w:tabs>
          <w:tab w:val="left" w:pos="1834"/>
        </w:tabs>
        <w:spacing w:line="280" w:lineRule="exact"/>
        <w:rPr>
          <w:rFonts w:ascii="宋体" w:eastAsia="宋体" w:hAnsi="宋体" w:cs="宋体"/>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3</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于群</w:t>
      </w:r>
      <w:r>
        <w:rPr>
          <w:rFonts w:ascii="Times New Roman" w:eastAsia="宋体" w:hAnsi="Times New Roman" w:cs="Times New Roman"/>
          <w:sz w:val="18"/>
          <w:szCs w:val="18"/>
        </w:rPr>
        <w:t>,</w:t>
      </w:r>
      <w:r>
        <w:rPr>
          <w:rFonts w:ascii="Times New Roman" w:eastAsia="宋体" w:hAnsi="Times New Roman" w:cs="Times New Roman"/>
          <w:sz w:val="18"/>
          <w:szCs w:val="18"/>
        </w:rPr>
        <w:t>余波</w:t>
      </w:r>
      <w:r>
        <w:rPr>
          <w:rFonts w:ascii="Times New Roman" w:eastAsia="宋体" w:hAnsi="Times New Roman" w:cs="Times New Roman"/>
          <w:sz w:val="18"/>
          <w:szCs w:val="18"/>
        </w:rPr>
        <w:t>.</w:t>
      </w:r>
      <w:r>
        <w:rPr>
          <w:rFonts w:ascii="Times New Roman" w:eastAsia="宋体" w:hAnsi="Times New Roman" w:cs="Times New Roman"/>
          <w:sz w:val="18"/>
          <w:szCs w:val="18"/>
        </w:rPr>
        <w:t>浅谈水电站冷却系统的循环供水</w:t>
      </w:r>
      <w:r>
        <w:rPr>
          <w:rFonts w:ascii="Times New Roman" w:eastAsia="宋体" w:hAnsi="Times New Roman" w:cs="Times New Roman"/>
          <w:sz w:val="18"/>
          <w:szCs w:val="18"/>
        </w:rPr>
        <w:t>[J].</w:t>
      </w:r>
      <w:r>
        <w:rPr>
          <w:rFonts w:ascii="Times New Roman" w:eastAsia="宋体" w:hAnsi="Times New Roman" w:cs="Times New Roman"/>
          <w:sz w:val="18"/>
          <w:szCs w:val="18"/>
        </w:rPr>
        <w:t>流体传动与控制</w:t>
      </w:r>
      <w:r w:rsidR="00D51E34">
        <w:rPr>
          <w:rFonts w:ascii="Times New Roman" w:eastAsia="宋体" w:hAnsi="Times New Roman" w:cs="Times New Roman"/>
          <w:sz w:val="18"/>
          <w:szCs w:val="18"/>
        </w:rPr>
        <w:t>,2008(</w:t>
      </w:r>
      <w:r>
        <w:rPr>
          <w:rFonts w:ascii="Times New Roman" w:eastAsia="宋体" w:hAnsi="Times New Roman" w:cs="Times New Roman"/>
          <w:sz w:val="18"/>
          <w:szCs w:val="18"/>
        </w:rPr>
        <w:t>4):34-35.</w:t>
      </w:r>
      <w:r>
        <w:rPr>
          <w:rFonts w:ascii="Times New Roman" w:eastAsia="宋体" w:hAnsi="Times New Roman" w:cs="Times New Roman" w:hint="eastAsia"/>
          <w:sz w:val="18"/>
          <w:szCs w:val="18"/>
        </w:rPr>
        <w:t xml:space="preserve">(YU </w:t>
      </w:r>
      <w:proofErr w:type="spellStart"/>
      <w:r>
        <w:rPr>
          <w:rFonts w:ascii="Times New Roman" w:eastAsia="宋体" w:hAnsi="Times New Roman" w:cs="Times New Roman" w:hint="eastAsia"/>
          <w:sz w:val="18"/>
          <w:szCs w:val="18"/>
        </w:rPr>
        <w:t>Qun,YU</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Bo.Circulating</w:t>
      </w:r>
      <w:proofErr w:type="spellEnd"/>
      <w:r>
        <w:rPr>
          <w:rFonts w:ascii="Times New Roman" w:eastAsia="宋体" w:hAnsi="Times New Roman" w:cs="Times New Roman" w:hint="eastAsia"/>
          <w:sz w:val="18"/>
          <w:szCs w:val="18"/>
        </w:rPr>
        <w:t xml:space="preserve"> water supply system of cooling system in power station</w:t>
      </w:r>
      <w:r>
        <w:rPr>
          <w:rFonts w:ascii="Times New Roman" w:eastAsia="宋体" w:hAnsi="Times New Roman" w:cs="Times New Roman"/>
          <w:sz w:val="18"/>
          <w:szCs w:val="18"/>
        </w:rPr>
        <w:t>[J]</w:t>
      </w:r>
      <w:r>
        <w:rPr>
          <w:rFonts w:ascii="Times New Roman" w:eastAsia="宋体" w:hAnsi="Times New Roman" w:cs="Times New Roman" w:hint="eastAsia"/>
          <w:sz w:val="18"/>
          <w:szCs w:val="18"/>
        </w:rPr>
        <w:t>.Fluid Power Transmission &amp; Control,</w:t>
      </w:r>
      <w:r w:rsidR="00D51E34">
        <w:rPr>
          <w:rFonts w:ascii="Times New Roman" w:eastAsia="宋体" w:hAnsi="Times New Roman" w:cs="Times New Roman"/>
          <w:sz w:val="18"/>
          <w:szCs w:val="18"/>
        </w:rPr>
        <w:t>2008(</w:t>
      </w:r>
      <w:r>
        <w:rPr>
          <w:rFonts w:ascii="Times New Roman" w:eastAsia="宋体" w:hAnsi="Times New Roman" w:cs="Times New Roman"/>
          <w:sz w:val="18"/>
          <w:szCs w:val="18"/>
        </w:rPr>
        <w:t>4):34-35.</w:t>
      </w:r>
      <w:r>
        <w:rPr>
          <w:rFonts w:ascii="Times New Roman" w:eastAsia="宋体" w:hAnsi="Times New Roman" w:cs="Times New Roman" w:hint="eastAsia"/>
          <w:sz w:val="18"/>
          <w:szCs w:val="18"/>
        </w:rPr>
        <w:t>(in Chinese))</w:t>
      </w:r>
    </w:p>
    <w:p w14:paraId="2AE4C650" w14:textId="77777777" w:rsidR="00B928E1" w:rsidRDefault="00927927">
      <w:pPr>
        <w:tabs>
          <w:tab w:val="left" w:pos="1834"/>
        </w:tabs>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4</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周雄.水电站技术供水方案综述</w:t>
      </w:r>
      <w:r>
        <w:rPr>
          <w:rFonts w:ascii="Times New Roman" w:eastAsia="宋体" w:hAnsi="Times New Roman" w:cs="Times New Roman"/>
          <w:sz w:val="18"/>
          <w:szCs w:val="18"/>
        </w:rPr>
        <w:t>[J]</w:t>
      </w:r>
      <w:r>
        <w:rPr>
          <w:rFonts w:ascii="宋体" w:eastAsia="宋体" w:hAnsi="宋体" w:cs="宋体" w:hint="eastAsia"/>
          <w:sz w:val="18"/>
          <w:szCs w:val="18"/>
        </w:rPr>
        <w:t>.四川水力发电,</w:t>
      </w:r>
      <w:r w:rsidR="00D51E34">
        <w:rPr>
          <w:rFonts w:ascii="Times New Roman" w:eastAsia="宋体" w:hAnsi="Times New Roman" w:cs="Times New Roman"/>
          <w:sz w:val="18"/>
          <w:szCs w:val="18"/>
        </w:rPr>
        <w:t>2006(</w:t>
      </w:r>
      <w:r>
        <w:rPr>
          <w:rFonts w:ascii="Times New Roman" w:eastAsia="宋体" w:hAnsi="Times New Roman" w:cs="Times New Roman"/>
          <w:sz w:val="18"/>
          <w:szCs w:val="18"/>
        </w:rPr>
        <w:t>4):64-66.</w:t>
      </w:r>
      <w:r>
        <w:rPr>
          <w:rFonts w:ascii="Times New Roman" w:eastAsia="宋体" w:hAnsi="Times New Roman" w:cs="Times New Roman" w:hint="eastAsia"/>
          <w:sz w:val="18"/>
          <w:szCs w:val="18"/>
        </w:rPr>
        <w:t xml:space="preserve">(ZHOU </w:t>
      </w:r>
      <w:proofErr w:type="spellStart"/>
      <w:r>
        <w:rPr>
          <w:rFonts w:ascii="Times New Roman" w:eastAsia="宋体" w:hAnsi="Times New Roman" w:cs="Times New Roman" w:hint="eastAsia"/>
          <w:sz w:val="18"/>
          <w:szCs w:val="18"/>
        </w:rPr>
        <w:t>Xiong.Summary</w:t>
      </w:r>
      <w:proofErr w:type="spellEnd"/>
      <w:r>
        <w:rPr>
          <w:rFonts w:ascii="Times New Roman" w:eastAsia="宋体" w:hAnsi="Times New Roman" w:cs="Times New Roman" w:hint="eastAsia"/>
          <w:sz w:val="18"/>
          <w:szCs w:val="18"/>
        </w:rPr>
        <w:t xml:space="preserve"> of technical water supply schemes for hydropower stations</w:t>
      </w:r>
      <w:r>
        <w:rPr>
          <w:rFonts w:ascii="Times New Roman" w:eastAsia="宋体" w:hAnsi="Times New Roman" w:cs="Times New Roman"/>
          <w:sz w:val="18"/>
          <w:szCs w:val="18"/>
        </w:rPr>
        <w:t>[J]</w:t>
      </w:r>
      <w:r>
        <w:rPr>
          <w:rFonts w:ascii="Times New Roman" w:eastAsia="宋体" w:hAnsi="Times New Roman" w:cs="Times New Roman" w:hint="eastAsia"/>
          <w:sz w:val="18"/>
          <w:szCs w:val="18"/>
        </w:rPr>
        <w:t>.Sichuan Water Power,</w:t>
      </w:r>
      <w:r w:rsidR="00D51E34">
        <w:rPr>
          <w:rFonts w:ascii="Times New Roman" w:eastAsia="宋体" w:hAnsi="Times New Roman" w:cs="Times New Roman"/>
          <w:sz w:val="18"/>
          <w:szCs w:val="18"/>
        </w:rPr>
        <w:t>2006(</w:t>
      </w:r>
      <w:r>
        <w:rPr>
          <w:rFonts w:ascii="Times New Roman" w:eastAsia="宋体" w:hAnsi="Times New Roman" w:cs="Times New Roman"/>
          <w:sz w:val="18"/>
          <w:szCs w:val="18"/>
        </w:rPr>
        <w:t>4):64-66</w:t>
      </w:r>
      <w:r>
        <w:rPr>
          <w:rFonts w:ascii="Times New Roman" w:eastAsia="宋体" w:hAnsi="Times New Roman" w:cs="Times New Roman" w:hint="eastAsia"/>
          <w:sz w:val="18"/>
          <w:szCs w:val="18"/>
        </w:rPr>
        <w:t>.(in Chinese))</w:t>
      </w:r>
    </w:p>
    <w:p w14:paraId="2598B9F7" w14:textId="77777777" w:rsidR="00B928E1" w:rsidRDefault="00927927">
      <w:pPr>
        <w:tabs>
          <w:tab w:val="left" w:pos="1834"/>
        </w:tabs>
        <w:spacing w:line="280" w:lineRule="exact"/>
        <w:rPr>
          <w:rFonts w:ascii="宋体" w:eastAsia="宋体" w:hAnsi="宋体" w:cs="宋体"/>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5</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杨敦敏,董宏成.TORITO电站循环冷却供水系统中的冷却器优化设计</w:t>
      </w:r>
      <w:r>
        <w:rPr>
          <w:rFonts w:ascii="Times New Roman" w:eastAsia="宋体" w:hAnsi="Times New Roman" w:cs="Times New Roman"/>
          <w:sz w:val="18"/>
          <w:szCs w:val="18"/>
        </w:rPr>
        <w:t>[J]</w:t>
      </w:r>
      <w:r>
        <w:rPr>
          <w:rFonts w:ascii="宋体" w:eastAsia="宋体" w:hAnsi="宋体" w:cs="宋体" w:hint="eastAsia"/>
          <w:sz w:val="18"/>
          <w:szCs w:val="18"/>
        </w:rPr>
        <w:t>.四川水力发电,</w:t>
      </w:r>
      <w:r>
        <w:rPr>
          <w:rFonts w:ascii="Times New Roman" w:eastAsia="宋体" w:hAnsi="Times New Roman" w:cs="Times New Roman"/>
          <w:sz w:val="18"/>
          <w:szCs w:val="18"/>
        </w:rPr>
        <w:t>2014,33(</w:t>
      </w:r>
      <w:r w:rsidR="00D51E34">
        <w:rPr>
          <w:rFonts w:ascii="Times New Roman" w:eastAsia="宋体" w:hAnsi="Times New Roman" w:cs="Times New Roman" w:hint="eastAsia"/>
          <w:sz w:val="18"/>
          <w:szCs w:val="18"/>
        </w:rPr>
        <w:t>增刊</w:t>
      </w:r>
      <w:r>
        <w:rPr>
          <w:rFonts w:ascii="Times New Roman" w:eastAsia="宋体" w:hAnsi="Times New Roman" w:cs="Times New Roman"/>
          <w:sz w:val="18"/>
          <w:szCs w:val="18"/>
        </w:rPr>
        <w:t>1):132-134.</w:t>
      </w:r>
      <w:r>
        <w:rPr>
          <w:rFonts w:ascii="Times New Roman" w:eastAsia="宋体" w:hAnsi="Times New Roman" w:cs="Times New Roman" w:hint="eastAsia"/>
          <w:sz w:val="18"/>
          <w:szCs w:val="18"/>
        </w:rPr>
        <w:t xml:space="preserve">(YANG </w:t>
      </w:r>
      <w:proofErr w:type="spellStart"/>
      <w:r>
        <w:rPr>
          <w:rFonts w:ascii="Times New Roman" w:eastAsia="宋体" w:hAnsi="Times New Roman" w:cs="Times New Roman" w:hint="eastAsia"/>
          <w:sz w:val="18"/>
          <w:szCs w:val="18"/>
        </w:rPr>
        <w:t>Dunmin,DONG</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Hongcheng.Optimization</w:t>
      </w:r>
      <w:proofErr w:type="spellEnd"/>
      <w:r>
        <w:rPr>
          <w:rFonts w:ascii="Times New Roman" w:eastAsia="宋体" w:hAnsi="Times New Roman" w:cs="Times New Roman" w:hint="eastAsia"/>
          <w:sz w:val="18"/>
          <w:szCs w:val="18"/>
        </w:rPr>
        <w:t xml:space="preserve"> design of coolers in TORITO power plant circulating cooling water supply system</w:t>
      </w:r>
      <w:r>
        <w:rPr>
          <w:rFonts w:ascii="Times New Roman" w:eastAsia="宋体" w:hAnsi="Times New Roman" w:cs="Times New Roman"/>
          <w:sz w:val="18"/>
          <w:szCs w:val="18"/>
        </w:rPr>
        <w:t>[J]</w:t>
      </w:r>
      <w:r>
        <w:rPr>
          <w:rFonts w:ascii="Times New Roman" w:eastAsia="宋体" w:hAnsi="Times New Roman" w:cs="Times New Roman" w:hint="eastAsia"/>
          <w:sz w:val="18"/>
          <w:szCs w:val="18"/>
        </w:rPr>
        <w:t>.Sichuan Water Power,</w:t>
      </w:r>
      <w:r>
        <w:rPr>
          <w:rFonts w:ascii="Times New Roman" w:eastAsia="宋体" w:hAnsi="Times New Roman" w:cs="Times New Roman"/>
          <w:sz w:val="18"/>
          <w:szCs w:val="18"/>
        </w:rPr>
        <w:t>2014,33(S</w:t>
      </w:r>
      <w:r w:rsidR="00D51E34">
        <w:rPr>
          <w:rFonts w:ascii="Times New Roman" w:eastAsia="宋体" w:hAnsi="Times New Roman" w:cs="Times New Roman"/>
          <w:sz w:val="18"/>
          <w:szCs w:val="18"/>
        </w:rPr>
        <w:t>up</w:t>
      </w:r>
      <w:r>
        <w:rPr>
          <w:rFonts w:ascii="Times New Roman" w:eastAsia="宋体" w:hAnsi="Times New Roman" w:cs="Times New Roman"/>
          <w:sz w:val="18"/>
          <w:szCs w:val="18"/>
        </w:rPr>
        <w:t>1):132-134.</w:t>
      </w:r>
      <w:r>
        <w:rPr>
          <w:rFonts w:ascii="Times New Roman" w:eastAsia="宋体" w:hAnsi="Times New Roman" w:cs="Times New Roman" w:hint="eastAsia"/>
          <w:sz w:val="18"/>
          <w:szCs w:val="18"/>
        </w:rPr>
        <w:t>(in Chinese))</w:t>
      </w:r>
    </w:p>
    <w:p w14:paraId="6F22F678" w14:textId="77777777" w:rsidR="00B928E1" w:rsidRDefault="00927927">
      <w:pPr>
        <w:tabs>
          <w:tab w:val="left" w:pos="1834"/>
        </w:tabs>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6</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袁锁年.尾水循环冷却器防冻设计在青羊沟水电站的应用</w:t>
      </w:r>
      <w:r>
        <w:rPr>
          <w:rFonts w:ascii="Times New Roman" w:eastAsia="宋体" w:hAnsi="Times New Roman" w:cs="Times New Roman"/>
          <w:sz w:val="18"/>
          <w:szCs w:val="18"/>
        </w:rPr>
        <w:t>[J]</w:t>
      </w:r>
      <w:r>
        <w:rPr>
          <w:rFonts w:ascii="宋体" w:eastAsia="宋体" w:hAnsi="宋体" w:cs="宋体" w:hint="eastAsia"/>
          <w:sz w:val="18"/>
          <w:szCs w:val="18"/>
        </w:rPr>
        <w:t>.水电站机电技术,</w:t>
      </w:r>
      <w:r w:rsidR="00D51E34">
        <w:rPr>
          <w:rFonts w:ascii="Times New Roman" w:eastAsia="宋体" w:hAnsi="Times New Roman" w:cs="Times New Roman"/>
          <w:sz w:val="18"/>
          <w:szCs w:val="18"/>
        </w:rPr>
        <w:t>2017,40(</w:t>
      </w:r>
      <w:r>
        <w:rPr>
          <w:rFonts w:ascii="Times New Roman" w:eastAsia="宋体" w:hAnsi="Times New Roman" w:cs="Times New Roman"/>
          <w:sz w:val="18"/>
          <w:szCs w:val="18"/>
        </w:rPr>
        <w:t>6):59-61.</w:t>
      </w:r>
      <w:r>
        <w:rPr>
          <w:rFonts w:ascii="Times New Roman" w:eastAsia="宋体" w:hAnsi="Times New Roman" w:cs="Times New Roman" w:hint="eastAsia"/>
          <w:sz w:val="18"/>
          <w:szCs w:val="18"/>
        </w:rPr>
        <w:t xml:space="preserve">(YUAN </w:t>
      </w:r>
      <w:proofErr w:type="spellStart"/>
      <w:r>
        <w:rPr>
          <w:rFonts w:ascii="Times New Roman" w:eastAsia="宋体" w:hAnsi="Times New Roman" w:cs="Times New Roman" w:hint="eastAsia"/>
          <w:sz w:val="18"/>
          <w:szCs w:val="18"/>
        </w:rPr>
        <w:t>Suonian.Application</w:t>
      </w:r>
      <w:proofErr w:type="spellEnd"/>
      <w:r>
        <w:rPr>
          <w:rFonts w:ascii="Times New Roman" w:eastAsia="宋体" w:hAnsi="Times New Roman" w:cs="Times New Roman" w:hint="eastAsia"/>
          <w:sz w:val="18"/>
          <w:szCs w:val="18"/>
        </w:rPr>
        <w:t xml:space="preserve"> of anti-freezing design of tail water circulation cooler in </w:t>
      </w:r>
      <w:proofErr w:type="spellStart"/>
      <w:r>
        <w:rPr>
          <w:rFonts w:ascii="Times New Roman" w:eastAsia="宋体" w:hAnsi="Times New Roman" w:cs="Times New Roman" w:hint="eastAsia"/>
          <w:sz w:val="18"/>
          <w:szCs w:val="18"/>
        </w:rPr>
        <w:t>Qingyanggou</w:t>
      </w:r>
      <w:proofErr w:type="spellEnd"/>
      <w:r>
        <w:rPr>
          <w:rFonts w:ascii="Times New Roman" w:eastAsia="宋体" w:hAnsi="Times New Roman" w:cs="Times New Roman" w:hint="eastAsia"/>
          <w:sz w:val="18"/>
          <w:szCs w:val="18"/>
        </w:rPr>
        <w:t xml:space="preserve"> hydropower station</w:t>
      </w:r>
      <w:r>
        <w:rPr>
          <w:rFonts w:ascii="Times New Roman" w:eastAsia="宋体" w:hAnsi="Times New Roman" w:cs="Times New Roman"/>
          <w:sz w:val="18"/>
          <w:szCs w:val="18"/>
        </w:rPr>
        <w:t>[J]</w:t>
      </w:r>
      <w:r>
        <w:rPr>
          <w:rFonts w:ascii="Times New Roman" w:eastAsia="宋体" w:hAnsi="Times New Roman" w:cs="Times New Roman" w:hint="eastAsia"/>
          <w:sz w:val="18"/>
          <w:szCs w:val="18"/>
        </w:rPr>
        <w:t>.Mechanical &amp; Electrical Technique of Hydropower Station,</w:t>
      </w:r>
      <w:r w:rsidR="00D51E34">
        <w:rPr>
          <w:rFonts w:ascii="Times New Roman" w:eastAsia="宋体" w:hAnsi="Times New Roman" w:cs="Times New Roman"/>
          <w:sz w:val="18"/>
          <w:szCs w:val="18"/>
        </w:rPr>
        <w:t>2017,40(</w:t>
      </w:r>
      <w:r>
        <w:rPr>
          <w:rFonts w:ascii="Times New Roman" w:eastAsia="宋体" w:hAnsi="Times New Roman" w:cs="Times New Roman"/>
          <w:sz w:val="18"/>
          <w:szCs w:val="18"/>
        </w:rPr>
        <w:t>6):59-61.</w:t>
      </w:r>
      <w:r>
        <w:rPr>
          <w:rFonts w:ascii="Times New Roman" w:eastAsia="宋体" w:hAnsi="Times New Roman" w:cs="Times New Roman" w:hint="eastAsia"/>
          <w:sz w:val="18"/>
          <w:szCs w:val="18"/>
        </w:rPr>
        <w:t>(in Chinese))</w:t>
      </w:r>
    </w:p>
    <w:p w14:paraId="2B564D36" w14:textId="77777777" w:rsidR="00B928E1" w:rsidRDefault="00927927">
      <w:pPr>
        <w:tabs>
          <w:tab w:val="left" w:pos="1834"/>
        </w:tabs>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7</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袁静,方晓红,胡森.四川江边水电站循环冷却供水系统改造</w:t>
      </w:r>
      <w:r>
        <w:rPr>
          <w:rFonts w:ascii="Times New Roman" w:eastAsia="宋体" w:hAnsi="Times New Roman" w:cs="Times New Roman"/>
          <w:sz w:val="18"/>
          <w:szCs w:val="18"/>
        </w:rPr>
        <w:t>[J]</w:t>
      </w:r>
      <w:r>
        <w:rPr>
          <w:rFonts w:ascii="宋体" w:eastAsia="宋体" w:hAnsi="宋体" w:cs="宋体" w:hint="eastAsia"/>
          <w:sz w:val="18"/>
          <w:szCs w:val="18"/>
        </w:rPr>
        <w:t>.人民长江,</w:t>
      </w:r>
      <w:r>
        <w:rPr>
          <w:rFonts w:ascii="Times New Roman" w:eastAsia="宋体" w:hAnsi="Times New Roman" w:cs="Times New Roman"/>
          <w:sz w:val="18"/>
          <w:szCs w:val="18"/>
        </w:rPr>
        <w:t>2014,45(23):73-76.</w:t>
      </w:r>
      <w:r>
        <w:rPr>
          <w:rFonts w:ascii="Times New Roman" w:eastAsia="宋体" w:hAnsi="Times New Roman" w:cs="Times New Roman" w:hint="eastAsia"/>
          <w:sz w:val="18"/>
          <w:szCs w:val="18"/>
        </w:rPr>
        <w:t xml:space="preserve">(YUAN </w:t>
      </w:r>
      <w:proofErr w:type="spellStart"/>
      <w:r>
        <w:rPr>
          <w:rFonts w:ascii="Times New Roman" w:eastAsia="宋体" w:hAnsi="Times New Roman" w:cs="Times New Roman" w:hint="eastAsia"/>
          <w:sz w:val="18"/>
          <w:szCs w:val="18"/>
        </w:rPr>
        <w:t>Jing,FANG</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Xiaohong,HU</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Sen.Transformation</w:t>
      </w:r>
      <w:proofErr w:type="spellEnd"/>
      <w:r>
        <w:rPr>
          <w:rFonts w:ascii="Times New Roman" w:eastAsia="宋体" w:hAnsi="Times New Roman" w:cs="Times New Roman" w:hint="eastAsia"/>
          <w:sz w:val="18"/>
          <w:szCs w:val="18"/>
        </w:rPr>
        <w:t xml:space="preserve"> of circulating cooling water system for </w:t>
      </w:r>
      <w:proofErr w:type="spellStart"/>
      <w:r>
        <w:rPr>
          <w:rFonts w:ascii="Times New Roman" w:eastAsia="宋体" w:hAnsi="Times New Roman" w:cs="Times New Roman" w:hint="eastAsia"/>
          <w:sz w:val="18"/>
          <w:szCs w:val="18"/>
        </w:rPr>
        <w:t>Jiangbian</w:t>
      </w:r>
      <w:proofErr w:type="spellEnd"/>
      <w:r>
        <w:rPr>
          <w:rFonts w:ascii="Times New Roman" w:eastAsia="宋体" w:hAnsi="Times New Roman" w:cs="Times New Roman" w:hint="eastAsia"/>
          <w:sz w:val="18"/>
          <w:szCs w:val="18"/>
        </w:rPr>
        <w:t xml:space="preserve"> hydropower station in Sichuan</w:t>
      </w:r>
      <w:r>
        <w:rPr>
          <w:rFonts w:ascii="Times New Roman" w:eastAsia="宋体" w:hAnsi="Times New Roman" w:cs="Times New Roman"/>
          <w:sz w:val="18"/>
          <w:szCs w:val="18"/>
        </w:rPr>
        <w:t>[J]</w:t>
      </w:r>
      <w:r>
        <w:rPr>
          <w:rFonts w:ascii="Times New Roman" w:eastAsia="宋体" w:hAnsi="Times New Roman" w:cs="Times New Roman" w:hint="eastAsia"/>
          <w:sz w:val="18"/>
          <w:szCs w:val="18"/>
        </w:rPr>
        <w:t>.Yangtze River,</w:t>
      </w:r>
      <w:r>
        <w:rPr>
          <w:rFonts w:ascii="Times New Roman" w:eastAsia="宋体" w:hAnsi="Times New Roman" w:cs="Times New Roman"/>
          <w:sz w:val="18"/>
          <w:szCs w:val="18"/>
        </w:rPr>
        <w:t>2014,45(23):73-76.</w:t>
      </w:r>
      <w:r>
        <w:rPr>
          <w:rFonts w:ascii="Times New Roman" w:eastAsia="宋体" w:hAnsi="Times New Roman" w:cs="Times New Roman" w:hint="eastAsia"/>
          <w:sz w:val="18"/>
          <w:szCs w:val="18"/>
        </w:rPr>
        <w:t>(in Chinese))</w:t>
      </w:r>
    </w:p>
    <w:p w14:paraId="28DCCE96" w14:textId="77777777" w:rsidR="00B928E1" w:rsidRDefault="00927927">
      <w:pPr>
        <w:tabs>
          <w:tab w:val="left" w:pos="1834"/>
        </w:tabs>
        <w:spacing w:line="280" w:lineRule="exact"/>
        <w:rPr>
          <w:rFonts w:ascii="宋体" w:eastAsia="宋体" w:hAnsi="宋体" w:cs="宋体"/>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8</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孙诗杰,胡平.循环冷却技术供水在金华水电站的应用</w:t>
      </w:r>
      <w:r>
        <w:rPr>
          <w:rFonts w:ascii="Times New Roman" w:eastAsia="宋体" w:hAnsi="Times New Roman" w:cs="Times New Roman"/>
          <w:sz w:val="18"/>
          <w:szCs w:val="18"/>
        </w:rPr>
        <w:t>[J]</w:t>
      </w:r>
      <w:r>
        <w:rPr>
          <w:rFonts w:ascii="宋体" w:eastAsia="宋体" w:hAnsi="宋体" w:cs="宋体" w:hint="eastAsia"/>
          <w:sz w:val="18"/>
          <w:szCs w:val="18"/>
        </w:rPr>
        <w:t>.四川水力发电,</w:t>
      </w:r>
      <w:r w:rsidR="00D51E34">
        <w:rPr>
          <w:rFonts w:ascii="Times New Roman" w:eastAsia="宋体" w:hAnsi="Times New Roman" w:cs="Times New Roman"/>
          <w:sz w:val="18"/>
          <w:szCs w:val="18"/>
        </w:rPr>
        <w:t>2000(</w:t>
      </w:r>
      <w:r>
        <w:rPr>
          <w:rFonts w:ascii="Times New Roman" w:eastAsia="宋体" w:hAnsi="Times New Roman" w:cs="Times New Roman"/>
          <w:sz w:val="18"/>
          <w:szCs w:val="18"/>
        </w:rPr>
        <w:t>1):54-56.</w:t>
      </w:r>
      <w:r>
        <w:rPr>
          <w:rFonts w:ascii="Times New Roman" w:eastAsia="宋体" w:hAnsi="Times New Roman" w:cs="Times New Roman" w:hint="eastAsia"/>
          <w:sz w:val="18"/>
          <w:szCs w:val="18"/>
        </w:rPr>
        <w:t xml:space="preserve">(SUN </w:t>
      </w:r>
      <w:proofErr w:type="spellStart"/>
      <w:r>
        <w:rPr>
          <w:rFonts w:ascii="Times New Roman" w:eastAsia="宋体" w:hAnsi="Times New Roman" w:cs="Times New Roman" w:hint="eastAsia"/>
          <w:sz w:val="18"/>
          <w:szCs w:val="18"/>
        </w:rPr>
        <w:t>Shijie,HU</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Ping.Application</w:t>
      </w:r>
      <w:proofErr w:type="spellEnd"/>
      <w:r>
        <w:rPr>
          <w:rFonts w:ascii="Times New Roman" w:eastAsia="宋体" w:hAnsi="Times New Roman" w:cs="Times New Roman" w:hint="eastAsia"/>
          <w:sz w:val="18"/>
          <w:szCs w:val="18"/>
        </w:rPr>
        <w:t xml:space="preserve"> of circulating cooling technology to water supply in Jinhua hydropower station</w:t>
      </w:r>
      <w:r>
        <w:rPr>
          <w:rFonts w:ascii="Times New Roman" w:eastAsia="宋体" w:hAnsi="Times New Roman" w:cs="Times New Roman"/>
          <w:sz w:val="18"/>
          <w:szCs w:val="18"/>
        </w:rPr>
        <w:t>[J]</w:t>
      </w:r>
      <w:r>
        <w:rPr>
          <w:rFonts w:ascii="Times New Roman" w:eastAsia="宋体" w:hAnsi="Times New Roman" w:cs="Times New Roman" w:hint="eastAsia"/>
          <w:sz w:val="18"/>
          <w:szCs w:val="18"/>
        </w:rPr>
        <w:t>.Sichuan Water Power,</w:t>
      </w:r>
      <w:r w:rsidR="00D51E34">
        <w:rPr>
          <w:rFonts w:ascii="Times New Roman" w:eastAsia="宋体" w:hAnsi="Times New Roman" w:cs="Times New Roman"/>
          <w:sz w:val="18"/>
          <w:szCs w:val="18"/>
        </w:rPr>
        <w:t>2000(</w:t>
      </w:r>
      <w:r>
        <w:rPr>
          <w:rFonts w:ascii="Times New Roman" w:eastAsia="宋体" w:hAnsi="Times New Roman" w:cs="Times New Roman"/>
          <w:sz w:val="18"/>
          <w:szCs w:val="18"/>
        </w:rPr>
        <w:t>1):54-56.</w:t>
      </w:r>
      <w:r>
        <w:rPr>
          <w:rFonts w:ascii="Times New Roman" w:eastAsia="宋体" w:hAnsi="Times New Roman" w:cs="Times New Roman" w:hint="eastAsia"/>
          <w:sz w:val="18"/>
          <w:szCs w:val="18"/>
        </w:rPr>
        <w:t>(in Chinese))</w:t>
      </w:r>
    </w:p>
    <w:p w14:paraId="39EE0C49" w14:textId="77777777" w:rsidR="00B928E1" w:rsidRDefault="00927927">
      <w:pPr>
        <w:tabs>
          <w:tab w:val="left" w:pos="1834"/>
        </w:tabs>
        <w:wordWrap w:val="0"/>
        <w:spacing w:line="280" w:lineRule="exact"/>
        <w:rPr>
          <w:rFonts w:ascii="宋体" w:eastAsia="宋体" w:hAnsi="宋体" w:cs="宋体"/>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9</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龙海军,耿清华.循环冷却技术供水系统在某水电站的设计及应用</w:t>
      </w:r>
      <w:r>
        <w:rPr>
          <w:rFonts w:ascii="Times New Roman" w:eastAsia="宋体" w:hAnsi="Times New Roman" w:cs="Times New Roman"/>
          <w:sz w:val="18"/>
          <w:szCs w:val="18"/>
        </w:rPr>
        <w:t>[J]</w:t>
      </w:r>
      <w:r>
        <w:rPr>
          <w:rFonts w:ascii="宋体" w:eastAsia="宋体" w:hAnsi="宋体" w:cs="宋体" w:hint="eastAsia"/>
          <w:sz w:val="18"/>
          <w:szCs w:val="18"/>
        </w:rPr>
        <w:t>.吉林水利,</w:t>
      </w:r>
      <w:r w:rsidR="00D51E34">
        <w:rPr>
          <w:rFonts w:ascii="Times New Roman" w:eastAsia="宋体" w:hAnsi="Times New Roman" w:cs="Times New Roman"/>
          <w:sz w:val="18"/>
          <w:szCs w:val="18"/>
        </w:rPr>
        <w:t>2014(</w:t>
      </w:r>
      <w:r>
        <w:rPr>
          <w:rFonts w:ascii="Times New Roman" w:eastAsia="宋体" w:hAnsi="Times New Roman" w:cs="Times New Roman"/>
          <w:sz w:val="18"/>
          <w:szCs w:val="18"/>
        </w:rPr>
        <w:t>2):50-52.</w:t>
      </w:r>
      <w:r>
        <w:rPr>
          <w:rFonts w:ascii="Times New Roman" w:eastAsia="宋体" w:hAnsi="Times New Roman" w:cs="Times New Roman" w:hint="eastAsia"/>
          <w:sz w:val="18"/>
          <w:szCs w:val="18"/>
        </w:rPr>
        <w:t xml:space="preserve">(LONG </w:t>
      </w:r>
      <w:proofErr w:type="spellStart"/>
      <w:r>
        <w:rPr>
          <w:rFonts w:ascii="Times New Roman" w:eastAsia="宋体" w:hAnsi="Times New Roman" w:cs="Times New Roman" w:hint="eastAsia"/>
          <w:sz w:val="18"/>
          <w:szCs w:val="18"/>
        </w:rPr>
        <w:t>Haijun,GENG</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Qinghua.The</w:t>
      </w:r>
      <w:proofErr w:type="spellEnd"/>
      <w:r>
        <w:rPr>
          <w:rFonts w:ascii="Times New Roman" w:eastAsia="宋体" w:hAnsi="Times New Roman" w:cs="Times New Roman" w:hint="eastAsia"/>
          <w:sz w:val="18"/>
          <w:szCs w:val="18"/>
        </w:rPr>
        <w:t xml:space="preserve"> design and application of circulating cooling water system technology in a hydropower station</w:t>
      </w:r>
      <w:r>
        <w:rPr>
          <w:rFonts w:ascii="Times New Roman" w:eastAsia="宋体" w:hAnsi="Times New Roman" w:cs="Times New Roman"/>
          <w:sz w:val="18"/>
          <w:szCs w:val="18"/>
        </w:rPr>
        <w:t>[J]</w:t>
      </w:r>
      <w:r>
        <w:rPr>
          <w:rFonts w:ascii="宋体" w:eastAsia="宋体" w:hAnsi="宋体" w:cs="宋体" w:hint="eastAsia"/>
          <w:sz w:val="18"/>
          <w:szCs w:val="18"/>
        </w:rPr>
        <w:t>.</w:t>
      </w:r>
      <w:r>
        <w:rPr>
          <w:rFonts w:ascii="Times New Roman" w:eastAsia="宋体" w:hAnsi="Times New Roman" w:cs="Times New Roman"/>
          <w:sz w:val="18"/>
          <w:szCs w:val="18"/>
        </w:rPr>
        <w:t>Jilin Water Resources</w:t>
      </w:r>
      <w:r>
        <w:rPr>
          <w:rFonts w:ascii="Times New Roman" w:eastAsia="宋体" w:hAnsi="Times New Roman" w:cs="Times New Roman" w:hint="eastAsia"/>
          <w:sz w:val="18"/>
          <w:szCs w:val="18"/>
        </w:rPr>
        <w:t>,</w:t>
      </w:r>
      <w:r w:rsidR="00D51E34">
        <w:rPr>
          <w:rFonts w:ascii="Times New Roman" w:eastAsia="宋体" w:hAnsi="Times New Roman" w:cs="Times New Roman"/>
          <w:sz w:val="18"/>
          <w:szCs w:val="18"/>
        </w:rPr>
        <w:t>2014(</w:t>
      </w:r>
      <w:r>
        <w:rPr>
          <w:rFonts w:ascii="Times New Roman" w:eastAsia="宋体" w:hAnsi="Times New Roman" w:cs="Times New Roman"/>
          <w:sz w:val="18"/>
          <w:szCs w:val="18"/>
        </w:rPr>
        <w:t>2):50-52.</w:t>
      </w:r>
      <w:r>
        <w:rPr>
          <w:rFonts w:ascii="Times New Roman" w:eastAsia="宋体" w:hAnsi="Times New Roman" w:cs="Times New Roman" w:hint="eastAsia"/>
          <w:sz w:val="18"/>
          <w:szCs w:val="18"/>
        </w:rPr>
        <w:t>(in Chinese))</w:t>
      </w:r>
    </w:p>
    <w:p w14:paraId="7C5A2468" w14:textId="77777777" w:rsidR="00B928E1" w:rsidRDefault="00927927">
      <w:pPr>
        <w:tabs>
          <w:tab w:val="left" w:pos="1834"/>
        </w:tabs>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10</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汪艳芳,孙维太.基于</w:t>
      </w:r>
      <w:r>
        <w:rPr>
          <w:rFonts w:ascii="Times New Roman" w:eastAsia="宋体" w:hAnsi="Times New Roman" w:cs="Times New Roman"/>
          <w:sz w:val="18"/>
          <w:szCs w:val="18"/>
        </w:rPr>
        <w:t>ANSYS</w:t>
      </w:r>
      <w:r>
        <w:rPr>
          <w:rFonts w:ascii="宋体" w:eastAsia="宋体" w:hAnsi="宋体" w:cs="宋体" w:hint="eastAsia"/>
          <w:sz w:val="18"/>
          <w:szCs w:val="18"/>
        </w:rPr>
        <w:t>模拟混流式水轮机尾水管改造的研究</w:t>
      </w:r>
      <w:r>
        <w:rPr>
          <w:rFonts w:ascii="Times New Roman" w:eastAsia="宋体" w:hAnsi="Times New Roman" w:cs="Times New Roman"/>
          <w:sz w:val="18"/>
          <w:szCs w:val="18"/>
        </w:rPr>
        <w:t>[J]</w:t>
      </w:r>
      <w:r>
        <w:rPr>
          <w:rFonts w:ascii="宋体" w:eastAsia="宋体" w:hAnsi="宋体" w:cs="宋体" w:hint="eastAsia"/>
          <w:sz w:val="18"/>
          <w:szCs w:val="18"/>
        </w:rPr>
        <w:t>.人民珠江,</w:t>
      </w:r>
      <w:r>
        <w:rPr>
          <w:rFonts w:ascii="Times New Roman" w:eastAsia="宋体" w:hAnsi="Times New Roman" w:cs="Times New Roman"/>
          <w:sz w:val="18"/>
          <w:szCs w:val="18"/>
        </w:rPr>
        <w:t>2016,37(10):75-78.</w:t>
      </w:r>
      <w:r>
        <w:rPr>
          <w:rFonts w:ascii="Times New Roman" w:eastAsia="宋体" w:hAnsi="Times New Roman" w:cs="Times New Roman" w:hint="eastAsia"/>
          <w:sz w:val="18"/>
          <w:szCs w:val="18"/>
        </w:rPr>
        <w:t xml:space="preserve">(WANG </w:t>
      </w:r>
      <w:proofErr w:type="spellStart"/>
      <w:r>
        <w:rPr>
          <w:rFonts w:ascii="Times New Roman" w:eastAsia="宋体" w:hAnsi="Times New Roman" w:cs="Times New Roman" w:hint="eastAsia"/>
          <w:sz w:val="18"/>
          <w:szCs w:val="18"/>
        </w:rPr>
        <w:t>Yanfang,SUN</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Weitai.The</w:t>
      </w:r>
      <w:proofErr w:type="spellEnd"/>
      <w:r>
        <w:rPr>
          <w:rFonts w:ascii="Times New Roman" w:eastAsia="宋体" w:hAnsi="Times New Roman" w:cs="Times New Roman" w:hint="eastAsia"/>
          <w:sz w:val="18"/>
          <w:szCs w:val="18"/>
        </w:rPr>
        <w:t xml:space="preserve"> optimal design for the shape of draft tube of </w:t>
      </w:r>
      <w:proofErr w:type="spellStart"/>
      <w:r>
        <w:rPr>
          <w:rFonts w:ascii="Times New Roman" w:eastAsia="宋体" w:hAnsi="Times New Roman" w:cs="Times New Roman" w:hint="eastAsia"/>
          <w:sz w:val="18"/>
          <w:szCs w:val="18"/>
        </w:rPr>
        <w:t>francis</w:t>
      </w:r>
      <w:proofErr w:type="spellEnd"/>
      <w:r>
        <w:rPr>
          <w:rFonts w:ascii="Times New Roman" w:eastAsia="宋体" w:hAnsi="Times New Roman" w:cs="Times New Roman" w:hint="eastAsia"/>
          <w:sz w:val="18"/>
          <w:szCs w:val="18"/>
        </w:rPr>
        <w:t xml:space="preserve"> turbine based on ANSYS</w:t>
      </w:r>
      <w:r>
        <w:rPr>
          <w:rFonts w:ascii="Times New Roman" w:eastAsia="宋体" w:hAnsi="Times New Roman" w:cs="Times New Roman"/>
          <w:sz w:val="18"/>
          <w:szCs w:val="18"/>
        </w:rPr>
        <w:t>[J]</w:t>
      </w:r>
      <w:r>
        <w:rPr>
          <w:rFonts w:ascii="宋体" w:eastAsia="宋体" w:hAnsi="宋体" w:cs="宋体" w:hint="eastAsia"/>
          <w:sz w:val="18"/>
          <w:szCs w:val="18"/>
        </w:rPr>
        <w:t>.</w:t>
      </w:r>
      <w:r>
        <w:rPr>
          <w:rFonts w:ascii="Times New Roman" w:eastAsia="宋体" w:hAnsi="Times New Roman" w:cs="Times New Roman"/>
          <w:sz w:val="18"/>
          <w:szCs w:val="18"/>
        </w:rPr>
        <w:t>Pearl River</w:t>
      </w:r>
      <w:r>
        <w:rPr>
          <w:rFonts w:ascii="Times New Roman" w:eastAsia="宋体" w:hAnsi="Times New Roman" w:cs="Times New Roman" w:hint="eastAsia"/>
          <w:sz w:val="18"/>
          <w:szCs w:val="18"/>
        </w:rPr>
        <w:t>,</w:t>
      </w:r>
      <w:r>
        <w:rPr>
          <w:rFonts w:ascii="Times New Roman" w:eastAsia="宋体" w:hAnsi="Times New Roman" w:cs="Times New Roman"/>
          <w:sz w:val="18"/>
          <w:szCs w:val="18"/>
        </w:rPr>
        <w:t>2016,37(10):75-78.</w:t>
      </w:r>
      <w:r>
        <w:rPr>
          <w:rFonts w:ascii="Times New Roman" w:eastAsia="宋体" w:hAnsi="Times New Roman" w:cs="Times New Roman" w:hint="eastAsia"/>
          <w:sz w:val="18"/>
          <w:szCs w:val="18"/>
        </w:rPr>
        <w:t>(in Chinese))</w:t>
      </w:r>
    </w:p>
    <w:p w14:paraId="2933AC75" w14:textId="77777777" w:rsidR="00B928E1" w:rsidRDefault="00927927">
      <w:pPr>
        <w:tabs>
          <w:tab w:val="left" w:pos="1834"/>
        </w:tabs>
        <w:spacing w:line="280" w:lineRule="exact"/>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hint="eastAsia"/>
          <w:sz w:val="18"/>
          <w:szCs w:val="18"/>
        </w:rPr>
        <w:t>11</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宋体" w:eastAsia="宋体" w:hAnsi="宋体" w:cs="宋体" w:hint="eastAsia"/>
          <w:sz w:val="18"/>
          <w:szCs w:val="18"/>
        </w:rPr>
        <w:t>詹靖华,周全.空间非均匀加热</w:t>
      </w:r>
      <w:r>
        <w:rPr>
          <w:rFonts w:ascii="Times New Roman" w:eastAsia="宋体" w:hAnsi="Times New Roman" w:cs="Times New Roman"/>
          <w:sz w:val="18"/>
          <w:szCs w:val="18"/>
        </w:rPr>
        <w:t>Rayleigh-</w:t>
      </w:r>
      <w:proofErr w:type="spellStart"/>
      <w:r>
        <w:rPr>
          <w:rFonts w:ascii="Times New Roman" w:eastAsia="宋体" w:hAnsi="Times New Roman" w:cs="Times New Roman"/>
          <w:sz w:val="18"/>
          <w:szCs w:val="18"/>
        </w:rPr>
        <w:t>Benard</w:t>
      </w:r>
      <w:proofErr w:type="spellEnd"/>
      <w:r>
        <w:rPr>
          <w:rFonts w:ascii="宋体" w:eastAsia="宋体" w:hAnsi="宋体" w:cs="宋体" w:hint="eastAsia"/>
          <w:sz w:val="18"/>
          <w:szCs w:val="18"/>
        </w:rPr>
        <w:t>湍流热对流的传热实验研究</w:t>
      </w:r>
      <w:r>
        <w:rPr>
          <w:rFonts w:ascii="Times New Roman" w:eastAsia="宋体" w:hAnsi="Times New Roman" w:cs="Times New Roman"/>
          <w:sz w:val="18"/>
          <w:szCs w:val="18"/>
        </w:rPr>
        <w:t>[J]</w:t>
      </w:r>
      <w:r>
        <w:rPr>
          <w:rFonts w:ascii="宋体" w:eastAsia="宋体" w:hAnsi="宋体" w:cs="宋体" w:hint="eastAsia"/>
          <w:sz w:val="18"/>
          <w:szCs w:val="18"/>
        </w:rPr>
        <w:t>.实验流体力学,</w:t>
      </w:r>
      <w:r>
        <w:rPr>
          <w:rFonts w:ascii="Times New Roman" w:eastAsia="宋体" w:hAnsi="Times New Roman" w:cs="Times New Roman"/>
          <w:sz w:val="18"/>
          <w:szCs w:val="18"/>
        </w:rPr>
        <w:t>2015,29(</w:t>
      </w:r>
      <w:del w:id="11" w:author="熊编辑" w:date="2022-04-18T17:22:00Z">
        <w:r w:rsidDel="00303DBA">
          <w:rPr>
            <w:rFonts w:ascii="Times New Roman" w:eastAsia="宋体" w:hAnsi="Times New Roman" w:cs="Times New Roman"/>
            <w:sz w:val="18"/>
            <w:szCs w:val="18"/>
          </w:rPr>
          <w:delText>0</w:delText>
        </w:r>
      </w:del>
      <w:r>
        <w:rPr>
          <w:rFonts w:ascii="Times New Roman" w:eastAsia="宋体" w:hAnsi="Times New Roman" w:cs="Times New Roman"/>
          <w:sz w:val="18"/>
          <w:szCs w:val="18"/>
        </w:rPr>
        <w:t>4):47-51.(Z</w:t>
      </w:r>
      <w:r>
        <w:rPr>
          <w:rFonts w:ascii="Times New Roman" w:eastAsia="宋体" w:hAnsi="Times New Roman" w:cs="Times New Roman" w:hint="eastAsia"/>
          <w:sz w:val="18"/>
          <w:szCs w:val="18"/>
        </w:rPr>
        <w:t>HAN</w:t>
      </w:r>
      <w:r>
        <w:rPr>
          <w:rFonts w:ascii="Times New Roman" w:eastAsia="宋体" w:hAnsi="Times New Roman" w:cs="Times New Roman"/>
          <w:sz w:val="18"/>
          <w:szCs w:val="18"/>
        </w:rPr>
        <w:t xml:space="preserve"> </w:t>
      </w:r>
      <w:proofErr w:type="spellStart"/>
      <w:r>
        <w:rPr>
          <w:rFonts w:ascii="Times New Roman" w:eastAsia="宋体" w:hAnsi="Times New Roman" w:cs="Times New Roman"/>
          <w:sz w:val="18"/>
          <w:szCs w:val="18"/>
        </w:rPr>
        <w:t>Jinghua,Z</w:t>
      </w:r>
      <w:r>
        <w:rPr>
          <w:rFonts w:ascii="Times New Roman" w:eastAsia="宋体" w:hAnsi="Times New Roman" w:cs="Times New Roman" w:hint="eastAsia"/>
          <w:sz w:val="18"/>
          <w:szCs w:val="18"/>
        </w:rPr>
        <w:t>HOU</w:t>
      </w:r>
      <w:proofErr w:type="spellEnd"/>
      <w:r>
        <w:rPr>
          <w:rFonts w:ascii="Times New Roman" w:eastAsia="宋体" w:hAnsi="Times New Roman" w:cs="Times New Roman"/>
          <w:sz w:val="18"/>
          <w:szCs w:val="18"/>
        </w:rPr>
        <w:t xml:space="preserve"> </w:t>
      </w:r>
      <w:proofErr w:type="spellStart"/>
      <w:r>
        <w:rPr>
          <w:rFonts w:ascii="Times New Roman" w:eastAsia="宋体" w:hAnsi="Times New Roman" w:cs="Times New Roman"/>
          <w:sz w:val="18"/>
          <w:szCs w:val="18"/>
        </w:rPr>
        <w:t>Quan.Experimental</w:t>
      </w:r>
      <w:proofErr w:type="spellEnd"/>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tudy of </w:t>
      </w:r>
      <w:r>
        <w:rPr>
          <w:rFonts w:ascii="Times New Roman" w:eastAsia="宋体" w:hAnsi="Times New Roman" w:cs="Times New Roman" w:hint="eastAsia"/>
          <w:sz w:val="18"/>
          <w:szCs w:val="18"/>
        </w:rPr>
        <w:t>t</w:t>
      </w:r>
      <w:r>
        <w:rPr>
          <w:rFonts w:ascii="Times New Roman" w:eastAsia="宋体" w:hAnsi="Times New Roman" w:cs="Times New Roman"/>
          <w:sz w:val="18"/>
          <w:szCs w:val="18"/>
        </w:rPr>
        <w:t>urbulent Rayleigh-</w:t>
      </w:r>
      <w:proofErr w:type="spellStart"/>
      <w:r>
        <w:rPr>
          <w:rFonts w:ascii="Times New Roman" w:eastAsia="宋体" w:hAnsi="Times New Roman" w:cs="Times New Roman"/>
          <w:sz w:val="18"/>
          <w:szCs w:val="18"/>
        </w:rPr>
        <w:t>Benard</w:t>
      </w:r>
      <w:proofErr w:type="spellEnd"/>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onvection under </w:t>
      </w:r>
      <w:r>
        <w:rPr>
          <w:rFonts w:ascii="Times New Roman" w:eastAsia="宋体" w:hAnsi="Times New Roman" w:cs="Times New Roman" w:hint="eastAsia"/>
          <w:sz w:val="18"/>
          <w:szCs w:val="18"/>
        </w:rPr>
        <w:t>n</w:t>
      </w:r>
      <w:r>
        <w:rPr>
          <w:rFonts w:ascii="Times New Roman" w:eastAsia="宋体" w:hAnsi="Times New Roman" w:cs="Times New Roman"/>
          <w:sz w:val="18"/>
          <w:szCs w:val="18"/>
        </w:rPr>
        <w:t xml:space="preserve">on-uniform </w:t>
      </w:r>
      <w:r>
        <w:rPr>
          <w:rFonts w:ascii="Times New Roman" w:eastAsia="宋体" w:hAnsi="Times New Roman" w:cs="Times New Roman" w:hint="eastAsia"/>
          <w:sz w:val="18"/>
          <w:szCs w:val="18"/>
        </w:rPr>
        <w:t>h</w:t>
      </w:r>
      <w:r>
        <w:rPr>
          <w:rFonts w:ascii="Times New Roman" w:eastAsia="宋体" w:hAnsi="Times New Roman" w:cs="Times New Roman"/>
          <w:sz w:val="18"/>
          <w:szCs w:val="18"/>
        </w:rPr>
        <w:t xml:space="preserve">eating </w:t>
      </w:r>
      <w:r>
        <w:rPr>
          <w:rFonts w:ascii="Times New Roman" w:eastAsia="宋体" w:hAnsi="Times New Roman" w:cs="Times New Roman" w:hint="eastAsia"/>
          <w:sz w:val="18"/>
          <w:szCs w:val="18"/>
        </w:rPr>
        <w:t>b</w:t>
      </w:r>
      <w:r>
        <w:rPr>
          <w:rFonts w:ascii="Times New Roman" w:eastAsia="宋体" w:hAnsi="Times New Roman" w:cs="Times New Roman"/>
          <w:sz w:val="18"/>
          <w:szCs w:val="18"/>
        </w:rPr>
        <w:t xml:space="preserve">oundary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onditions[J].Journal of Experiments in Fluid Mechanics,2015,29(</w:t>
      </w:r>
      <w:del w:id="12" w:author="熊编辑" w:date="2022-04-18T17:22:00Z">
        <w:r w:rsidDel="00303DBA">
          <w:rPr>
            <w:rFonts w:ascii="Times New Roman" w:eastAsia="宋体" w:hAnsi="Times New Roman" w:cs="Times New Roman"/>
            <w:sz w:val="18"/>
            <w:szCs w:val="18"/>
          </w:rPr>
          <w:delText>0</w:delText>
        </w:r>
      </w:del>
      <w:r>
        <w:rPr>
          <w:rFonts w:ascii="Times New Roman" w:eastAsia="宋体" w:hAnsi="Times New Roman" w:cs="Times New Roman"/>
          <w:sz w:val="18"/>
          <w:szCs w:val="18"/>
        </w:rPr>
        <w:t>4):47-51.(in Chinese))</w:t>
      </w:r>
    </w:p>
    <w:p w14:paraId="27290068" w14:textId="77777777" w:rsidR="00303DBA" w:rsidRDefault="00927927">
      <w:pPr>
        <w:tabs>
          <w:tab w:val="left" w:pos="1834"/>
        </w:tabs>
        <w:spacing w:line="280" w:lineRule="exact"/>
        <w:rPr>
          <w:ins w:id="13" w:author="熊编辑" w:date="2022-04-18T17:22:00Z"/>
          <w:rFonts w:ascii="Times New Roman" w:eastAsia="宋体" w:hAnsi="Times New Roman" w:cs="Times New Roman"/>
          <w:sz w:val="18"/>
          <w:szCs w:val="18"/>
        </w:rPr>
      </w:pPr>
      <w:r>
        <w:rPr>
          <w:rFonts w:ascii="Times New Roman" w:eastAsia="宋体" w:hAnsi="Times New Roman" w:cs="Times New Roman" w:hint="eastAsia"/>
          <w:sz w:val="18"/>
          <w:szCs w:val="18"/>
        </w:rPr>
        <w:t xml:space="preserve">[12] </w:t>
      </w:r>
      <w:r>
        <w:rPr>
          <w:rFonts w:ascii="宋体" w:eastAsia="宋体" w:hAnsi="宋体" w:cs="宋体" w:hint="eastAsia"/>
          <w:sz w:val="18"/>
          <w:szCs w:val="18"/>
        </w:rPr>
        <w:t>王李,陶汉中,解传洋.液-液式单根套管热管换热器的传热性能数值模拟</w:t>
      </w:r>
      <w:r>
        <w:rPr>
          <w:rFonts w:ascii="Times New Roman" w:eastAsia="宋体" w:hAnsi="Times New Roman" w:cs="Times New Roman"/>
          <w:sz w:val="18"/>
          <w:szCs w:val="18"/>
        </w:rPr>
        <w:t>[J]</w:t>
      </w:r>
      <w:r>
        <w:rPr>
          <w:rFonts w:ascii="宋体" w:eastAsia="宋体" w:hAnsi="宋体" w:cs="宋体" w:hint="eastAsia"/>
          <w:sz w:val="18"/>
          <w:szCs w:val="18"/>
        </w:rPr>
        <w:t>.建筑热能通风空调,</w:t>
      </w:r>
      <w:r w:rsidR="00D51E34">
        <w:rPr>
          <w:rFonts w:ascii="Times New Roman" w:eastAsia="宋体" w:hAnsi="Times New Roman" w:cs="Times New Roman"/>
          <w:sz w:val="18"/>
          <w:szCs w:val="18"/>
        </w:rPr>
        <w:t>2021,40(</w:t>
      </w:r>
      <w:r>
        <w:rPr>
          <w:rFonts w:ascii="Times New Roman" w:eastAsia="宋体" w:hAnsi="Times New Roman" w:cs="Times New Roman"/>
          <w:sz w:val="18"/>
          <w:szCs w:val="18"/>
        </w:rPr>
        <w:t>3):19-21</w:t>
      </w:r>
      <w:r>
        <w:rPr>
          <w:rFonts w:ascii="宋体" w:eastAsia="宋体" w:hAnsi="宋体" w:cs="宋体" w:hint="eastAsia"/>
          <w:sz w:val="18"/>
          <w:szCs w:val="18"/>
        </w:rPr>
        <w:t>.</w:t>
      </w:r>
      <w:r>
        <w:rPr>
          <w:rFonts w:ascii="Times New Roman" w:eastAsia="宋体" w:hAnsi="Times New Roman" w:cs="Times New Roman"/>
          <w:sz w:val="18"/>
          <w:szCs w:val="18"/>
        </w:rPr>
        <w:t>(W</w:t>
      </w:r>
      <w:r>
        <w:rPr>
          <w:rFonts w:ascii="Times New Roman" w:eastAsia="宋体" w:hAnsi="Times New Roman" w:cs="Times New Roman" w:hint="eastAsia"/>
          <w:sz w:val="18"/>
          <w:szCs w:val="18"/>
        </w:rPr>
        <w:t>ANG</w:t>
      </w:r>
      <w:r>
        <w:rPr>
          <w:rFonts w:ascii="Times New Roman" w:eastAsia="宋体" w:hAnsi="Times New Roman" w:cs="Times New Roman"/>
          <w:sz w:val="18"/>
          <w:szCs w:val="18"/>
        </w:rPr>
        <w:t xml:space="preserve"> </w:t>
      </w:r>
      <w:proofErr w:type="spellStart"/>
      <w:r>
        <w:rPr>
          <w:rFonts w:ascii="Times New Roman" w:eastAsia="宋体" w:hAnsi="Times New Roman" w:cs="Times New Roman"/>
          <w:sz w:val="18"/>
          <w:szCs w:val="18"/>
        </w:rPr>
        <w:t>L</w:t>
      </w:r>
      <w:r>
        <w:rPr>
          <w:rFonts w:ascii="Times New Roman" w:eastAsia="宋体" w:hAnsi="Times New Roman" w:cs="Times New Roman" w:hint="eastAsia"/>
          <w:sz w:val="18"/>
          <w:szCs w:val="18"/>
        </w:rPr>
        <w:t>i</w:t>
      </w:r>
      <w:r>
        <w:rPr>
          <w:rFonts w:ascii="Times New Roman" w:eastAsia="宋体" w:hAnsi="Times New Roman" w:cs="Times New Roman"/>
          <w:sz w:val="18"/>
          <w:szCs w:val="18"/>
        </w:rPr>
        <w:t>,T</w:t>
      </w:r>
      <w:r>
        <w:rPr>
          <w:rFonts w:ascii="Times New Roman" w:eastAsia="宋体" w:hAnsi="Times New Roman" w:cs="Times New Roman" w:hint="eastAsia"/>
          <w:sz w:val="18"/>
          <w:szCs w:val="18"/>
        </w:rPr>
        <w:t>AO</w:t>
      </w:r>
      <w:proofErr w:type="spellEnd"/>
      <w:r>
        <w:rPr>
          <w:rFonts w:ascii="Times New Roman" w:eastAsia="宋体" w:hAnsi="Times New Roman" w:cs="Times New Roman"/>
          <w:sz w:val="18"/>
          <w:szCs w:val="18"/>
        </w:rPr>
        <w:t xml:space="preserve"> </w:t>
      </w:r>
      <w:proofErr w:type="spellStart"/>
      <w:r>
        <w:rPr>
          <w:rFonts w:ascii="Times New Roman" w:eastAsia="宋体" w:hAnsi="Times New Roman" w:cs="Times New Roman"/>
          <w:sz w:val="18"/>
          <w:szCs w:val="18"/>
        </w:rPr>
        <w:t>Hanzhong,X</w:t>
      </w:r>
      <w:r>
        <w:rPr>
          <w:rFonts w:ascii="Times New Roman" w:eastAsia="宋体" w:hAnsi="Times New Roman" w:cs="Times New Roman" w:hint="eastAsia"/>
          <w:sz w:val="18"/>
          <w:szCs w:val="18"/>
        </w:rPr>
        <w:t>IE</w:t>
      </w:r>
      <w:proofErr w:type="spellEnd"/>
      <w:r>
        <w:rPr>
          <w:rFonts w:ascii="Times New Roman" w:eastAsia="宋体" w:hAnsi="Times New Roman" w:cs="Times New Roman"/>
          <w:sz w:val="18"/>
          <w:szCs w:val="18"/>
        </w:rPr>
        <w:t xml:space="preserve"> </w:t>
      </w:r>
      <w:proofErr w:type="spellStart"/>
      <w:r>
        <w:rPr>
          <w:rFonts w:ascii="Times New Roman" w:eastAsia="宋体" w:hAnsi="Times New Roman" w:cs="Times New Roman"/>
          <w:sz w:val="18"/>
          <w:szCs w:val="18"/>
        </w:rPr>
        <w:t>Chuanyang.Numerical</w:t>
      </w:r>
      <w:proofErr w:type="spellEnd"/>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imulation of </w:t>
      </w:r>
      <w:r>
        <w:rPr>
          <w:rFonts w:ascii="Times New Roman" w:eastAsia="宋体" w:hAnsi="Times New Roman" w:cs="Times New Roman" w:hint="eastAsia"/>
          <w:sz w:val="18"/>
          <w:szCs w:val="18"/>
        </w:rPr>
        <w:t>h</w:t>
      </w:r>
      <w:r>
        <w:rPr>
          <w:rFonts w:ascii="Times New Roman" w:eastAsia="宋体" w:hAnsi="Times New Roman" w:cs="Times New Roman"/>
          <w:sz w:val="18"/>
          <w:szCs w:val="18"/>
        </w:rPr>
        <w:t xml:space="preserve">eat </w:t>
      </w:r>
      <w:r>
        <w:rPr>
          <w:rFonts w:ascii="Times New Roman" w:eastAsia="宋体" w:hAnsi="Times New Roman" w:cs="Times New Roman" w:hint="eastAsia"/>
          <w:sz w:val="18"/>
          <w:szCs w:val="18"/>
        </w:rPr>
        <w:t>t</w:t>
      </w:r>
      <w:r>
        <w:rPr>
          <w:rFonts w:ascii="Times New Roman" w:eastAsia="宋体" w:hAnsi="Times New Roman" w:cs="Times New Roman"/>
          <w:sz w:val="18"/>
          <w:szCs w:val="18"/>
        </w:rPr>
        <w:t xml:space="preserve">ransfer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erformance of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ingle </w:t>
      </w:r>
      <w:r>
        <w:rPr>
          <w:rFonts w:ascii="Times New Roman" w:eastAsia="宋体" w:hAnsi="Times New Roman" w:cs="Times New Roman" w:hint="eastAsia"/>
          <w:sz w:val="18"/>
          <w:szCs w:val="18"/>
        </w:rPr>
        <w:t>t</w:t>
      </w:r>
      <w:r>
        <w:rPr>
          <w:rFonts w:ascii="Times New Roman" w:eastAsia="宋体" w:hAnsi="Times New Roman" w:cs="Times New Roman"/>
          <w:sz w:val="18"/>
          <w:szCs w:val="18"/>
        </w:rPr>
        <w:t xml:space="preserve">ube </w:t>
      </w:r>
      <w:r>
        <w:rPr>
          <w:rFonts w:ascii="Times New Roman" w:eastAsia="宋体" w:hAnsi="Times New Roman" w:cs="Times New Roman" w:hint="eastAsia"/>
          <w:sz w:val="18"/>
          <w:szCs w:val="18"/>
        </w:rPr>
        <w:t>h</w:t>
      </w:r>
      <w:r>
        <w:rPr>
          <w:rFonts w:ascii="Times New Roman" w:eastAsia="宋体" w:hAnsi="Times New Roman" w:cs="Times New Roman"/>
          <w:sz w:val="18"/>
          <w:szCs w:val="18"/>
        </w:rPr>
        <w:t xml:space="preserve">eat </w:t>
      </w:r>
      <w:r>
        <w:rPr>
          <w:rFonts w:ascii="Times New Roman" w:eastAsia="宋体" w:hAnsi="Times New Roman" w:cs="Times New Roman" w:hint="eastAsia"/>
          <w:sz w:val="18"/>
          <w:szCs w:val="18"/>
        </w:rPr>
        <w:t>e</w:t>
      </w:r>
      <w:r>
        <w:rPr>
          <w:rFonts w:ascii="Times New Roman" w:eastAsia="宋体" w:hAnsi="Times New Roman" w:cs="Times New Roman"/>
          <w:sz w:val="18"/>
          <w:szCs w:val="18"/>
        </w:rPr>
        <w:t>xchanger[J].Buildin</w:t>
      </w:r>
      <w:r w:rsidR="00D51E34">
        <w:rPr>
          <w:rFonts w:ascii="Times New Roman" w:eastAsia="宋体" w:hAnsi="Times New Roman" w:cs="Times New Roman"/>
          <w:sz w:val="18"/>
          <w:szCs w:val="18"/>
        </w:rPr>
        <w:t>g Energy &amp; Environment,2021,40(</w:t>
      </w:r>
      <w:r>
        <w:rPr>
          <w:rFonts w:ascii="Times New Roman" w:eastAsia="宋体" w:hAnsi="Times New Roman" w:cs="Times New Roman"/>
          <w:sz w:val="18"/>
          <w:szCs w:val="18"/>
        </w:rPr>
        <w:t>3):19-21.(in Chinese))</w:t>
      </w:r>
    </w:p>
    <w:p w14:paraId="3E6BD5F4" w14:textId="76E803DE" w:rsidR="00B928E1" w:rsidRDefault="00303DBA" w:rsidP="00F6253E">
      <w:pPr>
        <w:tabs>
          <w:tab w:val="left" w:pos="1834"/>
        </w:tabs>
        <w:spacing w:line="280" w:lineRule="exact"/>
        <w:jc w:val="right"/>
        <w:rPr>
          <w:rFonts w:ascii="Times New Roman" w:hAnsi="Times New Roman" w:cs="Times New Roman"/>
          <w:sz w:val="24"/>
        </w:rPr>
      </w:pPr>
      <w:ins w:id="14" w:author="熊编辑" w:date="2022-04-18T17:22:00Z">
        <w:r>
          <w:rPr>
            <w:rFonts w:ascii="Times New Roman" w:eastAsia="宋体" w:hAnsi="Times New Roman" w:cs="Times New Roman" w:hint="eastAsia"/>
            <w:sz w:val="18"/>
            <w:szCs w:val="18"/>
          </w:rPr>
          <w:t>（收稿日期</w:t>
        </w:r>
      </w:ins>
      <w:ins w:id="15" w:author="熊编辑" w:date="2022-04-18T17:26:00Z">
        <w:r w:rsidR="00F6253E">
          <w:rPr>
            <w:rFonts w:ascii="Times New Roman" w:eastAsia="宋体" w:hAnsi="Times New Roman" w:cs="Times New Roman" w:hint="eastAsia"/>
            <w:sz w:val="18"/>
            <w:szCs w:val="18"/>
          </w:rPr>
          <w:t>：</w:t>
        </w:r>
        <w:r w:rsidR="00F6253E" w:rsidRPr="00F6253E">
          <w:rPr>
            <w:rFonts w:ascii="Times New Roman" w:eastAsia="宋体" w:hAnsi="Times New Roman" w:cs="Times New Roman"/>
            <w:sz w:val="18"/>
            <w:szCs w:val="18"/>
          </w:rPr>
          <w:t>2021-12-22</w:t>
        </w:r>
        <w:r w:rsidR="00F6253E">
          <w:rPr>
            <w:rFonts w:ascii="Times New Roman" w:eastAsia="宋体" w:hAnsi="Times New Roman" w:cs="Times New Roman"/>
            <w:sz w:val="18"/>
            <w:szCs w:val="18"/>
          </w:rPr>
          <w:t xml:space="preserve"> </w:t>
        </w:r>
        <w:r w:rsidR="00F6253E">
          <w:rPr>
            <w:rFonts w:ascii="Times New Roman" w:eastAsia="宋体" w:hAnsi="Times New Roman" w:cs="Times New Roman" w:hint="eastAsia"/>
            <w:sz w:val="18"/>
            <w:szCs w:val="18"/>
          </w:rPr>
          <w:t>编辑：刘晓艳</w:t>
        </w:r>
      </w:ins>
      <w:ins w:id="16" w:author="熊编辑" w:date="2022-04-18T17:27:00Z">
        <w:r w:rsidR="00F6253E">
          <w:rPr>
            <w:rFonts w:ascii="Times New Roman" w:eastAsia="宋体" w:hAnsi="Times New Roman" w:cs="Times New Roman" w:hint="eastAsia"/>
            <w:sz w:val="18"/>
            <w:szCs w:val="18"/>
          </w:rPr>
          <w:t>）</w:t>
        </w:r>
      </w:ins>
      <w:hyperlink r:id="rId24" w:tooltip="未添加，点击添加到单词本" w:history="1"/>
    </w:p>
    <w:sectPr w:rsidR="00B928E1">
      <w:pgSz w:w="11906" w:h="16838"/>
      <w:pgMar w:top="1134" w:right="1134" w:bottom="1134" w:left="1134" w:header="851" w:footer="992" w:gutter="0"/>
      <w:cols w:space="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D306A0" w15:done="0"/>
  <w15:commentEx w15:paraId="3A4903BB" w15:done="0"/>
  <w15:commentEx w15:paraId="3C6BF219" w15:done="0"/>
  <w15:commentEx w15:paraId="40809D10" w15:done="0"/>
  <w15:commentEx w15:paraId="168F013F" w15:done="0"/>
  <w15:commentEx w15:paraId="4C1D6A50" w15:done="0"/>
  <w15:commentEx w15:paraId="4B554842" w15:done="0"/>
  <w15:commentEx w15:paraId="53A47B74" w15:done="0"/>
  <w15:commentEx w15:paraId="572A9C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81EA9" w16cex:dateUtc="2022-04-18T09:30:00Z"/>
  <w16cex:commentExtensible w16cex:durableId="2608179F" w16cex:dateUtc="2022-04-18T09:00:00Z"/>
  <w16cex:commentExtensible w16cex:durableId="260817FB" w16cex:dateUtc="2022-04-18T09:01:00Z"/>
  <w16cex:commentExtensible w16cex:durableId="26081999" w16cex:dateUtc="2022-04-18T09:08:00Z"/>
  <w16cex:commentExtensible w16cex:durableId="26081ADA" w16cex:dateUtc="2022-04-18T09:14:00Z"/>
  <w16cex:commentExtensible w16cex:durableId="26081B6D" w16cex:dateUtc="2022-04-18T09:16:00Z"/>
  <w16cex:commentExtensible w16cex:durableId="26081BCD" w16cex:dateUtc="2022-04-18T09:18:00Z"/>
  <w16cex:commentExtensible w16cex:durableId="26081BFF" w16cex:dateUtc="2022-04-18T09:18:00Z"/>
  <w16cex:commentExtensible w16cex:durableId="26081C55" w16cex:dateUtc="2022-04-18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D306A0" w16cid:durableId="26081EA9"/>
  <w16cid:commentId w16cid:paraId="3A4903BB" w16cid:durableId="2608179F"/>
  <w16cid:commentId w16cid:paraId="3C6BF219" w16cid:durableId="260817FB"/>
  <w16cid:commentId w16cid:paraId="40809D10" w16cid:durableId="26081999"/>
  <w16cid:commentId w16cid:paraId="168F013F" w16cid:durableId="26081ADA"/>
  <w16cid:commentId w16cid:paraId="4C1D6A50" w16cid:durableId="26081B6D"/>
  <w16cid:commentId w16cid:paraId="4B554842" w16cid:durableId="26081BCD"/>
  <w16cid:commentId w16cid:paraId="53A47B74" w16cid:durableId="26081BFF"/>
  <w16cid:commentId w16cid:paraId="572A9C11" w16cid:durableId="26081C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54D1D" w14:textId="77777777" w:rsidR="000215C1" w:rsidRDefault="000215C1">
      <w:r>
        <w:separator/>
      </w:r>
    </w:p>
  </w:endnote>
  <w:endnote w:type="continuationSeparator" w:id="0">
    <w:p w14:paraId="74719EAA" w14:textId="77777777" w:rsidR="000215C1" w:rsidRDefault="00021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SJ0">
    <w:altName w:val="Times New Roman"/>
    <w:charset w:val="00"/>
    <w:family w:val="auto"/>
    <w:pitch w:val="default"/>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AdobeHeitiStd-Regular">
    <w:altName w:val="微软雅黑"/>
    <w:charset w:val="86"/>
    <w:family w:val="auto"/>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0607D" w14:textId="77777777" w:rsidR="000215C1" w:rsidRDefault="000215C1">
      <w:r>
        <w:separator/>
      </w:r>
    </w:p>
  </w:footnote>
  <w:footnote w:type="continuationSeparator" w:id="0">
    <w:p w14:paraId="5AEA39B3" w14:textId="77777777" w:rsidR="000215C1" w:rsidRDefault="000215C1">
      <w:r>
        <w:continuationSeparator/>
      </w:r>
    </w:p>
  </w:footnote>
  <w:footnote w:id="1">
    <w:p w14:paraId="77F0FE12" w14:textId="77777777" w:rsidR="00B928E1" w:rsidRDefault="00927927">
      <w:pPr>
        <w:pStyle w:val="a8"/>
      </w:pPr>
      <w:r>
        <w:rPr>
          <w:rFonts w:ascii="黑体" w:eastAsia="黑体" w:hAnsi="黑体" w:cs="黑体" w:hint="eastAsia"/>
        </w:rPr>
        <w:t>基金项目：</w:t>
      </w:r>
      <w:r>
        <w:rPr>
          <w:rFonts w:ascii="宋体" w:eastAsia="宋体" w:hAnsi="宋体" w:cs="宋体" w:hint="eastAsia"/>
        </w:rPr>
        <w:t>国家自然科学基金</w:t>
      </w:r>
      <w:r>
        <w:rPr>
          <w:rFonts w:ascii="Times New Roman" w:eastAsia="宋体" w:hAnsi="Times New Roman" w:cs="Times New Roman"/>
        </w:rPr>
        <w:t>（</w:t>
      </w:r>
      <w:r>
        <w:rPr>
          <w:rFonts w:ascii="Times New Roman" w:eastAsia="宋体" w:hAnsi="Times New Roman" w:cs="Times New Roman"/>
        </w:rPr>
        <w:t>52009033</w:t>
      </w:r>
      <w:r>
        <w:rPr>
          <w:rFonts w:ascii="Times New Roman" w:eastAsia="宋体" w:hAnsi="Times New Roman" w:cs="Times New Roman"/>
        </w:rPr>
        <w:t>）</w:t>
      </w:r>
      <w:r>
        <w:rPr>
          <w:rFonts w:ascii="宋体" w:eastAsia="宋体" w:hAnsi="宋体" w:cs="宋体" w:hint="eastAsia"/>
        </w:rPr>
        <w:t>；江苏省自然科学基金</w:t>
      </w:r>
      <w:r>
        <w:rPr>
          <w:rFonts w:ascii="Times New Roman" w:eastAsia="宋体" w:hAnsi="Times New Roman" w:cs="Times New Roman"/>
        </w:rPr>
        <w:t>（</w:t>
      </w:r>
      <w:r>
        <w:rPr>
          <w:rFonts w:ascii="Times New Roman" w:eastAsia="宋体" w:hAnsi="Times New Roman" w:cs="Times New Roman"/>
        </w:rPr>
        <w:t>BK20200509</w:t>
      </w:r>
      <w:r>
        <w:rPr>
          <w:rFonts w:ascii="Times New Roman" w:eastAsia="宋体" w:hAnsi="Times New Roman" w:cs="Times New Roman"/>
        </w:rPr>
        <w:t>）</w:t>
      </w:r>
      <w:r>
        <w:rPr>
          <w:rFonts w:ascii="宋体" w:eastAsia="宋体" w:hAnsi="宋体" w:cs="宋体" w:hint="eastAsia"/>
        </w:rPr>
        <w:t>；中央高校基本科研业务费专项</w:t>
      </w:r>
      <w:r>
        <w:rPr>
          <w:rFonts w:ascii="Times New Roman" w:eastAsia="宋体" w:hAnsi="Times New Roman" w:cs="Times New Roman"/>
        </w:rPr>
        <w:t>（</w:t>
      </w:r>
      <w:r>
        <w:rPr>
          <w:rFonts w:ascii="Times New Roman" w:eastAsia="宋体" w:hAnsi="Times New Roman" w:cs="Times New Roman"/>
        </w:rPr>
        <w:t>B210202066</w:t>
      </w:r>
      <w:r>
        <w:rPr>
          <w:rFonts w:ascii="Times New Roman" w:eastAsia="宋体" w:hAnsi="Times New Roman" w:cs="Times New Roman"/>
        </w:rPr>
        <w:t>）</w:t>
      </w:r>
    </w:p>
    <w:p w14:paraId="734FFE23" w14:textId="77777777" w:rsidR="00B928E1" w:rsidRDefault="00927927">
      <w:pPr>
        <w:pStyle w:val="a8"/>
        <w:wordWrap w:val="0"/>
        <w:jc w:val="both"/>
        <w:rPr>
          <w:rFonts w:ascii="Times New Roman" w:hAnsi="Times New Roman" w:cs="Times New Roman"/>
          <w:sz w:val="21"/>
          <w:szCs w:val="32"/>
        </w:rPr>
      </w:pPr>
      <w:r>
        <w:rPr>
          <w:rFonts w:ascii="黑体" w:eastAsia="黑体" w:hAnsi="黑体" w:cs="黑体" w:hint="eastAsia"/>
        </w:rPr>
        <w:t>作者简介：</w:t>
      </w:r>
      <w:r>
        <w:rPr>
          <w:rFonts w:hint="eastAsia"/>
        </w:rPr>
        <w:t>赵峰（</w:t>
      </w:r>
      <w:r>
        <w:rPr>
          <w:rFonts w:hint="eastAsia"/>
        </w:rPr>
        <w:t>1998</w:t>
      </w:r>
      <w:r>
        <w:rPr>
          <w:rFonts w:hint="eastAsia"/>
        </w:rPr>
        <w:t>—）</w:t>
      </w:r>
      <w:r>
        <w:rPr>
          <w:rFonts w:ascii="Times New Roman" w:hAnsi="Times New Roman" w:cs="Times New Roman" w:hint="eastAsia"/>
        </w:rPr>
        <w:t>，男，硕士研究生，主要从事水力机械及泵站水力学研究。</w:t>
      </w:r>
      <w:r>
        <w:rPr>
          <w:rFonts w:ascii="Times New Roman" w:hAnsi="Times New Roman" w:cs="Times New Roman"/>
        </w:rPr>
        <w:t>E</w:t>
      </w:r>
      <w:r>
        <w:rPr>
          <w:rFonts w:ascii="Times New Roman" w:hAnsi="Times New Roman" w:cs="Times New Roman" w:hint="eastAsia"/>
        </w:rPr>
        <w:t>-</w:t>
      </w:r>
      <w:r>
        <w:rPr>
          <w:rFonts w:ascii="Times New Roman" w:hAnsi="Times New Roman" w:cs="Times New Roman"/>
        </w:rPr>
        <w:t>mail</w:t>
      </w:r>
      <w:r>
        <w:rPr>
          <w:rFonts w:ascii="Times New Roman" w:hAnsi="Times New Roman" w:cs="Times New Roman"/>
        </w:rPr>
        <w:t>：</w:t>
      </w:r>
      <w:r>
        <w:rPr>
          <w:rFonts w:ascii="Times New Roman" w:hAnsi="Times New Roman" w:cs="Times New Roman"/>
        </w:rPr>
        <w:t>Zzf97280124@163.com</w:t>
      </w:r>
    </w:p>
    <w:p w14:paraId="5ED57063" w14:textId="77777777" w:rsidR="00B928E1" w:rsidRDefault="00927927">
      <w:pPr>
        <w:pStyle w:val="a8"/>
        <w:wordWrap w:val="0"/>
        <w:jc w:val="both"/>
        <w:rPr>
          <w:rFonts w:ascii="Times New Roman" w:hAnsi="Times New Roman" w:cs="Times New Roman"/>
          <w:sz w:val="21"/>
          <w:szCs w:val="32"/>
        </w:rPr>
      </w:pPr>
      <w:r>
        <w:rPr>
          <w:rFonts w:ascii="黑体" w:eastAsia="黑体" w:hAnsi="黑体" w:cs="黑体" w:hint="eastAsia"/>
          <w:szCs w:val="18"/>
        </w:rPr>
        <w:t>通信作者：</w:t>
      </w:r>
      <w:proofErr w:type="gramStart"/>
      <w:r>
        <w:rPr>
          <w:rFonts w:ascii="Times New Roman" w:hAnsi="Times New Roman" w:cs="Times New Roman" w:hint="eastAsia"/>
        </w:rPr>
        <w:t>阚阚</w:t>
      </w:r>
      <w:proofErr w:type="gramEnd"/>
      <w:r>
        <w:rPr>
          <w:rFonts w:ascii="Times New Roman" w:hAnsi="Times New Roman" w:cs="Times New Roman"/>
        </w:rPr>
        <w:t>（</w:t>
      </w:r>
      <w:r>
        <w:rPr>
          <w:rFonts w:ascii="Times New Roman" w:hAnsi="Times New Roman" w:cs="Times New Roman" w:hint="eastAsia"/>
        </w:rPr>
        <w:t>1990</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，男，副教授，博士，主要从事水力机械、水电站与泵站水力学研究。</w:t>
      </w:r>
      <w:r>
        <w:rPr>
          <w:rFonts w:ascii="Times New Roman" w:hAnsi="Times New Roman" w:cs="Times New Roman"/>
        </w:rPr>
        <w:t>E</w:t>
      </w:r>
      <w:r>
        <w:rPr>
          <w:rFonts w:ascii="Times New Roman" w:hAnsi="Times New Roman" w:cs="Times New Roman" w:hint="eastAsia"/>
        </w:rPr>
        <w:t>-</w:t>
      </w:r>
      <w:r>
        <w:rPr>
          <w:rFonts w:ascii="Times New Roman" w:hAnsi="Times New Roman" w:cs="Times New Roman"/>
        </w:rPr>
        <w:t>mail</w:t>
      </w:r>
      <w:r>
        <w:rPr>
          <w:rFonts w:ascii="Times New Roman" w:hAnsi="Times New Roman" w:cs="Times New Roman"/>
        </w:rPr>
        <w:t>：</w:t>
      </w:r>
      <w:r>
        <w:rPr>
          <w:rFonts w:ascii="Times New Roman" w:hAnsi="Times New Roman" w:cs="Times New Roman"/>
        </w:rPr>
        <w:t>kankan@hhu.edu.cn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B2A81C"/>
    <w:multiLevelType w:val="multilevel"/>
    <w:tmpl w:val="E5B2A81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熊编辑">
    <w15:presenceInfo w15:providerId="None" w15:userId="熊编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5708AF"/>
    <w:rsid w:val="000215C1"/>
    <w:rsid w:val="000452C8"/>
    <w:rsid w:val="00091A1C"/>
    <w:rsid w:val="000D1D79"/>
    <w:rsid w:val="000D7DE7"/>
    <w:rsid w:val="002B7654"/>
    <w:rsid w:val="00301021"/>
    <w:rsid w:val="00303DBA"/>
    <w:rsid w:val="003B7BEF"/>
    <w:rsid w:val="00487FE6"/>
    <w:rsid w:val="00592EEC"/>
    <w:rsid w:val="005F1F63"/>
    <w:rsid w:val="006D1469"/>
    <w:rsid w:val="00704876"/>
    <w:rsid w:val="00740A05"/>
    <w:rsid w:val="00800991"/>
    <w:rsid w:val="00802FBC"/>
    <w:rsid w:val="008805F4"/>
    <w:rsid w:val="008915F9"/>
    <w:rsid w:val="00927927"/>
    <w:rsid w:val="009A5857"/>
    <w:rsid w:val="00A70755"/>
    <w:rsid w:val="00AA3348"/>
    <w:rsid w:val="00AB0232"/>
    <w:rsid w:val="00B10BA0"/>
    <w:rsid w:val="00B928E1"/>
    <w:rsid w:val="00C2773A"/>
    <w:rsid w:val="00C864B7"/>
    <w:rsid w:val="00D51E34"/>
    <w:rsid w:val="00DA6BEA"/>
    <w:rsid w:val="00E148ED"/>
    <w:rsid w:val="00E74735"/>
    <w:rsid w:val="00ED7E6E"/>
    <w:rsid w:val="00EE52ED"/>
    <w:rsid w:val="00EF3EB4"/>
    <w:rsid w:val="00F41022"/>
    <w:rsid w:val="00F6253E"/>
    <w:rsid w:val="00F76FD1"/>
    <w:rsid w:val="00FA3C72"/>
    <w:rsid w:val="0101599D"/>
    <w:rsid w:val="03DC0BE7"/>
    <w:rsid w:val="03EA4AEF"/>
    <w:rsid w:val="045E6ADD"/>
    <w:rsid w:val="0528285C"/>
    <w:rsid w:val="06AB611A"/>
    <w:rsid w:val="06CF73B2"/>
    <w:rsid w:val="08774C45"/>
    <w:rsid w:val="08EB059A"/>
    <w:rsid w:val="09E365B4"/>
    <w:rsid w:val="0B190EF7"/>
    <w:rsid w:val="0B380FC2"/>
    <w:rsid w:val="0C511B74"/>
    <w:rsid w:val="0CB01994"/>
    <w:rsid w:val="0E986F0C"/>
    <w:rsid w:val="0EAB23AC"/>
    <w:rsid w:val="0EAC747F"/>
    <w:rsid w:val="0F122BFA"/>
    <w:rsid w:val="0F1637CB"/>
    <w:rsid w:val="0FE42C36"/>
    <w:rsid w:val="107B45B1"/>
    <w:rsid w:val="10F7119D"/>
    <w:rsid w:val="13461AFA"/>
    <w:rsid w:val="140F3E8A"/>
    <w:rsid w:val="16710017"/>
    <w:rsid w:val="17601807"/>
    <w:rsid w:val="18024F37"/>
    <w:rsid w:val="18CD0120"/>
    <w:rsid w:val="190D7D0F"/>
    <w:rsid w:val="1A4D0802"/>
    <w:rsid w:val="1AA3612D"/>
    <w:rsid w:val="1AE30A79"/>
    <w:rsid w:val="1B23391F"/>
    <w:rsid w:val="1B376B2C"/>
    <w:rsid w:val="1B6D5BEA"/>
    <w:rsid w:val="1D8E10A4"/>
    <w:rsid w:val="1DA31A85"/>
    <w:rsid w:val="1DE2036C"/>
    <w:rsid w:val="20007470"/>
    <w:rsid w:val="22921FE1"/>
    <w:rsid w:val="22E52618"/>
    <w:rsid w:val="25E07A57"/>
    <w:rsid w:val="263C4B36"/>
    <w:rsid w:val="27DE0219"/>
    <w:rsid w:val="29035F7A"/>
    <w:rsid w:val="2B0F57A6"/>
    <w:rsid w:val="2B1A7E6D"/>
    <w:rsid w:val="2DD07171"/>
    <w:rsid w:val="2E5708AF"/>
    <w:rsid w:val="305741E3"/>
    <w:rsid w:val="307D333A"/>
    <w:rsid w:val="30B25E1E"/>
    <w:rsid w:val="32A92A3D"/>
    <w:rsid w:val="336D5CB1"/>
    <w:rsid w:val="33E72AE1"/>
    <w:rsid w:val="352B717D"/>
    <w:rsid w:val="36401D13"/>
    <w:rsid w:val="36A72C8B"/>
    <w:rsid w:val="39BC1DBE"/>
    <w:rsid w:val="3ABC7B9C"/>
    <w:rsid w:val="3B962B79"/>
    <w:rsid w:val="3C750095"/>
    <w:rsid w:val="3E377B75"/>
    <w:rsid w:val="3FA559F2"/>
    <w:rsid w:val="3FB54035"/>
    <w:rsid w:val="3FD8440C"/>
    <w:rsid w:val="40F56216"/>
    <w:rsid w:val="41B025EA"/>
    <w:rsid w:val="41C4373F"/>
    <w:rsid w:val="42276243"/>
    <w:rsid w:val="42725BBD"/>
    <w:rsid w:val="431F5686"/>
    <w:rsid w:val="43D367F6"/>
    <w:rsid w:val="44B818F5"/>
    <w:rsid w:val="44C77CDC"/>
    <w:rsid w:val="465A1B66"/>
    <w:rsid w:val="47B36995"/>
    <w:rsid w:val="4AE03154"/>
    <w:rsid w:val="4BE11C34"/>
    <w:rsid w:val="4C5E22C1"/>
    <w:rsid w:val="4C783B12"/>
    <w:rsid w:val="4D9F52C4"/>
    <w:rsid w:val="4F430B77"/>
    <w:rsid w:val="52572A56"/>
    <w:rsid w:val="531471E9"/>
    <w:rsid w:val="54475E1C"/>
    <w:rsid w:val="55992B5C"/>
    <w:rsid w:val="57451228"/>
    <w:rsid w:val="58D52710"/>
    <w:rsid w:val="58DD340F"/>
    <w:rsid w:val="5C1F399F"/>
    <w:rsid w:val="5CAF2C65"/>
    <w:rsid w:val="5CC06C97"/>
    <w:rsid w:val="5D5F2696"/>
    <w:rsid w:val="5E3D49CC"/>
    <w:rsid w:val="5EEA492E"/>
    <w:rsid w:val="5F3A6682"/>
    <w:rsid w:val="6051424B"/>
    <w:rsid w:val="608613F2"/>
    <w:rsid w:val="623E788B"/>
    <w:rsid w:val="643E59D7"/>
    <w:rsid w:val="6467761C"/>
    <w:rsid w:val="659714C2"/>
    <w:rsid w:val="66062D18"/>
    <w:rsid w:val="66223EA5"/>
    <w:rsid w:val="68536284"/>
    <w:rsid w:val="691B1947"/>
    <w:rsid w:val="69660922"/>
    <w:rsid w:val="6A773AF3"/>
    <w:rsid w:val="6BFD0092"/>
    <w:rsid w:val="6CDA5CED"/>
    <w:rsid w:val="6D576549"/>
    <w:rsid w:val="6D5B2D7F"/>
    <w:rsid w:val="6ED87ABD"/>
    <w:rsid w:val="70196E15"/>
    <w:rsid w:val="70CD3B44"/>
    <w:rsid w:val="71F246BB"/>
    <w:rsid w:val="73E87438"/>
    <w:rsid w:val="75A460A4"/>
    <w:rsid w:val="773B45B6"/>
    <w:rsid w:val="77C33D3D"/>
    <w:rsid w:val="79362B30"/>
    <w:rsid w:val="79C5595F"/>
    <w:rsid w:val="7A1A196B"/>
    <w:rsid w:val="7A4B40F7"/>
    <w:rsid w:val="7CF519DC"/>
    <w:rsid w:val="7D987480"/>
    <w:rsid w:val="7F0236B8"/>
    <w:rsid w:val="7F164ED1"/>
    <w:rsid w:val="7F6D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79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annotation text"/>
    <w:basedOn w:val="a"/>
    <w:link w:val="Char"/>
    <w:qFormat/>
    <w:pPr>
      <w:jc w:val="left"/>
    </w:p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qFormat/>
    <w:pPr>
      <w:snapToGrid w:val="0"/>
      <w:jc w:val="left"/>
    </w:pPr>
    <w:rPr>
      <w:sz w:val="18"/>
    </w:rPr>
  </w:style>
  <w:style w:type="paragraph" w:styleId="a9">
    <w:name w:val="Normal (Web)"/>
    <w:basedOn w:val="a"/>
    <w:qFormat/>
    <w:pPr>
      <w:spacing w:beforeAutospacing="1" w:afterAutospacing="1"/>
      <w:jc w:val="left"/>
    </w:pPr>
    <w:rPr>
      <w:rFonts w:cs="Times New Roman"/>
      <w:kern w:val="0"/>
      <w:sz w:val="24"/>
    </w:rPr>
  </w:style>
  <w:style w:type="paragraph" w:styleId="aa">
    <w:name w:val="annotation subject"/>
    <w:basedOn w:val="a4"/>
    <w:next w:val="a4"/>
    <w:link w:val="Char3"/>
    <w:qFormat/>
    <w:rPr>
      <w:b/>
      <w:bCs/>
    </w:rPr>
  </w:style>
  <w:style w:type="character" w:styleId="ab">
    <w:name w:val="annotation reference"/>
    <w:basedOn w:val="a0"/>
    <w:qFormat/>
    <w:rPr>
      <w:sz w:val="21"/>
      <w:szCs w:val="21"/>
    </w:rPr>
  </w:style>
  <w:style w:type="character" w:styleId="ac">
    <w:name w:val="footnote reference"/>
    <w:basedOn w:val="a0"/>
    <w:qFormat/>
    <w:rPr>
      <w:vertAlign w:val="superscript"/>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character" w:customStyle="1" w:styleId="Char">
    <w:name w:val="批注文字 Char"/>
    <w:basedOn w:val="a0"/>
    <w:link w:val="a4"/>
    <w:qFormat/>
    <w:rPr>
      <w:rFonts w:asciiTheme="minorHAnsi" w:eastAsiaTheme="minorEastAsia" w:hAnsiTheme="minorHAnsi" w:cstheme="minorBidi"/>
      <w:kern w:val="2"/>
      <w:sz w:val="21"/>
      <w:szCs w:val="24"/>
    </w:rPr>
  </w:style>
  <w:style w:type="character" w:customStyle="1" w:styleId="Char3">
    <w:name w:val="批注主题 Char"/>
    <w:basedOn w:val="Char"/>
    <w:link w:val="aa"/>
    <w:qFormat/>
    <w:rPr>
      <w:rFonts w:asciiTheme="minorHAnsi" w:eastAsiaTheme="minorEastAsia" w:hAnsiTheme="minorHAnsi" w:cstheme="minorBidi"/>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annotation text"/>
    <w:basedOn w:val="a"/>
    <w:link w:val="Char"/>
    <w:qFormat/>
    <w:pPr>
      <w:jc w:val="left"/>
    </w:p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qFormat/>
    <w:pPr>
      <w:snapToGrid w:val="0"/>
      <w:jc w:val="left"/>
    </w:pPr>
    <w:rPr>
      <w:sz w:val="18"/>
    </w:rPr>
  </w:style>
  <w:style w:type="paragraph" w:styleId="a9">
    <w:name w:val="Normal (Web)"/>
    <w:basedOn w:val="a"/>
    <w:qFormat/>
    <w:pPr>
      <w:spacing w:beforeAutospacing="1" w:afterAutospacing="1"/>
      <w:jc w:val="left"/>
    </w:pPr>
    <w:rPr>
      <w:rFonts w:cs="Times New Roman"/>
      <w:kern w:val="0"/>
      <w:sz w:val="24"/>
    </w:rPr>
  </w:style>
  <w:style w:type="paragraph" w:styleId="aa">
    <w:name w:val="annotation subject"/>
    <w:basedOn w:val="a4"/>
    <w:next w:val="a4"/>
    <w:link w:val="Char3"/>
    <w:qFormat/>
    <w:rPr>
      <w:b/>
      <w:bCs/>
    </w:rPr>
  </w:style>
  <w:style w:type="character" w:styleId="ab">
    <w:name w:val="annotation reference"/>
    <w:basedOn w:val="a0"/>
    <w:qFormat/>
    <w:rPr>
      <w:sz w:val="21"/>
      <w:szCs w:val="21"/>
    </w:rPr>
  </w:style>
  <w:style w:type="character" w:styleId="ac">
    <w:name w:val="footnote reference"/>
    <w:basedOn w:val="a0"/>
    <w:qFormat/>
    <w:rPr>
      <w:vertAlign w:val="superscript"/>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character" w:customStyle="1" w:styleId="Char">
    <w:name w:val="批注文字 Char"/>
    <w:basedOn w:val="a0"/>
    <w:link w:val="a4"/>
    <w:qFormat/>
    <w:rPr>
      <w:rFonts w:asciiTheme="minorHAnsi" w:eastAsiaTheme="minorEastAsia" w:hAnsiTheme="minorHAnsi" w:cstheme="minorBidi"/>
      <w:kern w:val="2"/>
      <w:sz w:val="21"/>
      <w:szCs w:val="24"/>
    </w:rPr>
  </w:style>
  <w:style w:type="character" w:customStyle="1" w:styleId="Char3">
    <w:name w:val="批注主题 Char"/>
    <w:basedOn w:val="Char"/>
    <w:link w:val="aa"/>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ict.youdao.com/javascript:void(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commentsExtended" Target="commentsExtended.xml"/><Relationship Id="rId30"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1639</Words>
  <Characters>9343</Characters>
  <Application>Microsoft Office Word</Application>
  <DocSecurity>0</DocSecurity>
  <Lines>77</Lines>
  <Paragraphs>21</Paragraphs>
  <ScaleCrop>false</ScaleCrop>
  <Company/>
  <LinksUpToDate>false</LinksUpToDate>
  <CharactersWithSpaces>10961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一场游戏一场梦</dc:creator>
  <cp:lastModifiedBy>Administrator</cp:lastModifiedBy>
  <cp:revision>6</cp:revision>
  <dcterms:created xsi:type="dcterms:W3CDTF">2022-04-18T08:59:00Z</dcterms:created>
  <dcterms:modified xsi:type="dcterms:W3CDTF">2022-04-19T07:07:00Z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A6D03DEFBE1D4BF0BBB650EB02635D20</vt:lpwstr>
  </property>
</Properties>
</file>